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2A886" w14:textId="5EFC407C" w:rsidR="00092BED" w:rsidRDefault="00941615" w:rsidP="00BA2F29">
      <w:pPr>
        <w:spacing w:line="360" w:lineRule="auto"/>
        <w:jc w:val="center"/>
        <w:rPr>
          <w:b/>
        </w:rPr>
      </w:pPr>
      <w:r w:rsidRPr="00941615">
        <w:rPr>
          <w:b/>
        </w:rPr>
        <w:t xml:space="preserve">CAN </w:t>
      </w:r>
      <w:r w:rsidR="00362542">
        <w:rPr>
          <w:b/>
        </w:rPr>
        <w:t xml:space="preserve">DENTAL </w:t>
      </w:r>
      <w:r w:rsidRPr="00941615">
        <w:rPr>
          <w:b/>
        </w:rPr>
        <w:t xml:space="preserve">THERAPISTS MAINTAIN THE ORAL HEALTH OF ROUTINE </w:t>
      </w:r>
      <w:r w:rsidR="00116396">
        <w:rPr>
          <w:b/>
        </w:rPr>
        <w:t>LOW RISK</w:t>
      </w:r>
      <w:r w:rsidR="00F30744">
        <w:rPr>
          <w:b/>
        </w:rPr>
        <w:t xml:space="preserve"> DENTAL RECALL PATIENTS IN HIGH-STREET</w:t>
      </w:r>
      <w:r w:rsidRPr="00941615">
        <w:rPr>
          <w:b/>
        </w:rPr>
        <w:t xml:space="preserve"> DENTAL PRACTICES</w:t>
      </w:r>
      <w:r w:rsidR="002B79C9">
        <w:rPr>
          <w:b/>
        </w:rPr>
        <w:t>?</w:t>
      </w:r>
      <w:r w:rsidRPr="00941615">
        <w:rPr>
          <w:b/>
        </w:rPr>
        <w:t xml:space="preserve"> A PILOT STUDY</w:t>
      </w:r>
    </w:p>
    <w:p w14:paraId="0F942E63" w14:textId="77777777" w:rsidR="00941615" w:rsidRPr="00480DEC" w:rsidRDefault="00941615" w:rsidP="00BA2F29">
      <w:pPr>
        <w:spacing w:line="360" w:lineRule="auto"/>
        <w:jc w:val="center"/>
        <w:rPr>
          <w:i/>
        </w:rPr>
      </w:pPr>
    </w:p>
    <w:p w14:paraId="6511DCDD" w14:textId="5C2CBE31" w:rsidR="008E15F1" w:rsidRPr="00941615" w:rsidRDefault="008E15F1" w:rsidP="00B056B6">
      <w:pPr>
        <w:pStyle w:val="ListParagraph"/>
        <w:numPr>
          <w:ilvl w:val="0"/>
          <w:numId w:val="1"/>
        </w:numPr>
        <w:spacing w:line="360" w:lineRule="auto"/>
        <w:outlineLvl w:val="0"/>
      </w:pPr>
      <w:r w:rsidRPr="00941615">
        <w:t>Paul Brocklehurst</w:t>
      </w:r>
      <w:r>
        <w:rPr>
          <w:vertAlign w:val="superscript"/>
        </w:rPr>
        <w:t>1</w:t>
      </w:r>
      <w:r w:rsidR="005E4798">
        <w:rPr>
          <w:vertAlign w:val="superscript"/>
        </w:rPr>
        <w:t>*</w:t>
      </w:r>
    </w:p>
    <w:p w14:paraId="67C2F15C" w14:textId="3B8950F7" w:rsidR="00941615" w:rsidRPr="00941615" w:rsidRDefault="00941615" w:rsidP="00B056B6">
      <w:pPr>
        <w:pStyle w:val="ListParagraph"/>
        <w:numPr>
          <w:ilvl w:val="0"/>
          <w:numId w:val="1"/>
        </w:numPr>
        <w:spacing w:line="360" w:lineRule="auto"/>
        <w:outlineLvl w:val="0"/>
      </w:pPr>
      <w:r w:rsidRPr="00941615">
        <w:t>Zoe Hoare</w:t>
      </w:r>
      <w:r w:rsidR="002207D6">
        <w:rPr>
          <w:vertAlign w:val="superscript"/>
        </w:rPr>
        <w:t>2</w:t>
      </w:r>
    </w:p>
    <w:p w14:paraId="11B57897" w14:textId="1DF3F48A" w:rsidR="00941615" w:rsidRDefault="00941615" w:rsidP="00B056B6">
      <w:pPr>
        <w:pStyle w:val="ListParagraph"/>
        <w:numPr>
          <w:ilvl w:val="0"/>
          <w:numId w:val="1"/>
        </w:numPr>
        <w:spacing w:line="360" w:lineRule="auto"/>
        <w:outlineLvl w:val="0"/>
      </w:pPr>
      <w:r w:rsidRPr="00941615">
        <w:t>Chris Woods</w:t>
      </w:r>
      <w:r w:rsidR="002207D6">
        <w:rPr>
          <w:vertAlign w:val="superscript"/>
        </w:rPr>
        <w:t>3</w:t>
      </w:r>
      <w:r>
        <w:t xml:space="preserve"> </w:t>
      </w:r>
    </w:p>
    <w:p w14:paraId="3C1B1B7B" w14:textId="32F91FAF" w:rsidR="00941615" w:rsidRDefault="00941615" w:rsidP="00B056B6">
      <w:pPr>
        <w:pStyle w:val="ListParagraph"/>
        <w:numPr>
          <w:ilvl w:val="0"/>
          <w:numId w:val="1"/>
        </w:numPr>
        <w:spacing w:line="360" w:lineRule="auto"/>
        <w:outlineLvl w:val="0"/>
      </w:pPr>
      <w:r>
        <w:t>Lynne Williams</w:t>
      </w:r>
      <w:r w:rsidR="002207D6">
        <w:rPr>
          <w:vertAlign w:val="superscript"/>
        </w:rPr>
        <w:t>4</w:t>
      </w:r>
    </w:p>
    <w:p w14:paraId="056E63CC" w14:textId="1A415657" w:rsidR="00941615" w:rsidRPr="00941615" w:rsidRDefault="00941615" w:rsidP="00B056B6">
      <w:pPr>
        <w:pStyle w:val="ListParagraph"/>
        <w:numPr>
          <w:ilvl w:val="0"/>
          <w:numId w:val="1"/>
        </w:numPr>
        <w:spacing w:line="360" w:lineRule="auto"/>
        <w:outlineLvl w:val="0"/>
      </w:pPr>
      <w:r w:rsidRPr="00941615">
        <w:t>Andrew Brand</w:t>
      </w:r>
      <w:r w:rsidR="002207D6">
        <w:rPr>
          <w:vertAlign w:val="superscript"/>
        </w:rPr>
        <w:t>5</w:t>
      </w:r>
    </w:p>
    <w:p w14:paraId="349B47EA" w14:textId="579A124F" w:rsidR="00941615" w:rsidRDefault="00941615" w:rsidP="00B056B6">
      <w:pPr>
        <w:pStyle w:val="ListParagraph"/>
        <w:numPr>
          <w:ilvl w:val="0"/>
          <w:numId w:val="1"/>
        </w:numPr>
        <w:spacing w:line="360" w:lineRule="auto"/>
        <w:outlineLvl w:val="0"/>
      </w:pPr>
      <w:r>
        <w:t>Jing Shen</w:t>
      </w:r>
      <w:r w:rsidR="002207D6">
        <w:rPr>
          <w:vertAlign w:val="superscript"/>
        </w:rPr>
        <w:t>6</w:t>
      </w:r>
    </w:p>
    <w:p w14:paraId="4422A3CA" w14:textId="4CBD3E36" w:rsidR="00941615" w:rsidRDefault="00941615" w:rsidP="00B056B6">
      <w:pPr>
        <w:pStyle w:val="ListParagraph"/>
        <w:numPr>
          <w:ilvl w:val="0"/>
          <w:numId w:val="1"/>
        </w:numPr>
        <w:spacing w:line="360" w:lineRule="auto"/>
        <w:outlineLvl w:val="0"/>
      </w:pPr>
      <w:r w:rsidRPr="00941615">
        <w:t>Matthew Breckons</w:t>
      </w:r>
      <w:r w:rsidR="002207D6">
        <w:rPr>
          <w:vertAlign w:val="superscript"/>
        </w:rPr>
        <w:t>7</w:t>
      </w:r>
    </w:p>
    <w:p w14:paraId="57DED642" w14:textId="13086B79" w:rsidR="00941615" w:rsidRDefault="00941615" w:rsidP="00B056B6">
      <w:pPr>
        <w:pStyle w:val="ListParagraph"/>
        <w:numPr>
          <w:ilvl w:val="0"/>
          <w:numId w:val="1"/>
        </w:numPr>
        <w:spacing w:line="360" w:lineRule="auto"/>
        <w:outlineLvl w:val="0"/>
      </w:pPr>
      <w:r>
        <w:t>Ja</w:t>
      </w:r>
      <w:r w:rsidRPr="00941615">
        <w:t>mes Ashley</w:t>
      </w:r>
      <w:r w:rsidR="002207D6">
        <w:rPr>
          <w:vertAlign w:val="superscript"/>
        </w:rPr>
        <w:t>8</w:t>
      </w:r>
    </w:p>
    <w:p w14:paraId="500FC25E" w14:textId="450FA9DE" w:rsidR="00941615" w:rsidRDefault="00941615" w:rsidP="00B056B6">
      <w:pPr>
        <w:pStyle w:val="ListParagraph"/>
        <w:numPr>
          <w:ilvl w:val="0"/>
          <w:numId w:val="1"/>
        </w:numPr>
        <w:spacing w:line="360" w:lineRule="auto"/>
        <w:outlineLvl w:val="0"/>
      </w:pPr>
      <w:r w:rsidRPr="00941615">
        <w:t>Alison Jenkins</w:t>
      </w:r>
      <w:r w:rsidR="002207D6">
        <w:rPr>
          <w:vertAlign w:val="superscript"/>
        </w:rPr>
        <w:t>9</w:t>
      </w:r>
      <w:r w:rsidRPr="00941615">
        <w:t xml:space="preserve">   </w:t>
      </w:r>
    </w:p>
    <w:p w14:paraId="1F997140" w14:textId="04F48A3C" w:rsidR="00941615" w:rsidRDefault="00941615" w:rsidP="00B056B6">
      <w:pPr>
        <w:pStyle w:val="ListParagraph"/>
        <w:numPr>
          <w:ilvl w:val="0"/>
          <w:numId w:val="1"/>
        </w:numPr>
        <w:spacing w:line="360" w:lineRule="auto"/>
        <w:outlineLvl w:val="0"/>
      </w:pPr>
      <w:r w:rsidRPr="00941615">
        <w:t>Lesley Gough</w:t>
      </w:r>
      <w:r w:rsidR="002207D6">
        <w:rPr>
          <w:vertAlign w:val="superscript"/>
        </w:rPr>
        <w:t>10</w:t>
      </w:r>
      <w:r w:rsidRPr="00941615">
        <w:t xml:space="preserve"> </w:t>
      </w:r>
    </w:p>
    <w:p w14:paraId="10D7A7D8" w14:textId="3467D872" w:rsidR="00941615" w:rsidRPr="00941615" w:rsidRDefault="00941615" w:rsidP="00B056B6">
      <w:pPr>
        <w:pStyle w:val="ListParagraph"/>
        <w:numPr>
          <w:ilvl w:val="0"/>
          <w:numId w:val="1"/>
        </w:numPr>
        <w:spacing w:line="360" w:lineRule="auto"/>
        <w:outlineLvl w:val="0"/>
      </w:pPr>
      <w:r w:rsidRPr="00941615">
        <w:t>Philip Preshaw</w:t>
      </w:r>
      <w:r w:rsidR="002207D6">
        <w:rPr>
          <w:vertAlign w:val="superscript"/>
        </w:rPr>
        <w:t>11</w:t>
      </w:r>
    </w:p>
    <w:p w14:paraId="562A58CD" w14:textId="0EE74D2E" w:rsidR="00941615" w:rsidRPr="00941615" w:rsidRDefault="00941615" w:rsidP="00B056B6">
      <w:pPr>
        <w:pStyle w:val="ListParagraph"/>
        <w:numPr>
          <w:ilvl w:val="0"/>
          <w:numId w:val="1"/>
        </w:numPr>
        <w:spacing w:line="360" w:lineRule="auto"/>
        <w:outlineLvl w:val="0"/>
      </w:pPr>
      <w:r w:rsidRPr="00941615">
        <w:t>Christopher Burton</w:t>
      </w:r>
      <w:r w:rsidR="002207D6">
        <w:rPr>
          <w:vertAlign w:val="superscript"/>
        </w:rPr>
        <w:t>12</w:t>
      </w:r>
    </w:p>
    <w:p w14:paraId="7D8F2FC7" w14:textId="5A88A74A" w:rsidR="00941615" w:rsidRPr="00D7766C" w:rsidRDefault="00764532" w:rsidP="00B056B6">
      <w:pPr>
        <w:pStyle w:val="ListParagraph"/>
        <w:numPr>
          <w:ilvl w:val="0"/>
          <w:numId w:val="1"/>
        </w:numPr>
        <w:spacing w:line="360" w:lineRule="auto"/>
        <w:outlineLvl w:val="0"/>
      </w:pPr>
      <w:r>
        <w:t>Karen Shepherd</w:t>
      </w:r>
      <w:r w:rsidR="002207D6">
        <w:rPr>
          <w:vertAlign w:val="superscript"/>
        </w:rPr>
        <w:t>13</w:t>
      </w:r>
    </w:p>
    <w:p w14:paraId="60BB92F6" w14:textId="4786A9F5" w:rsidR="00D7766C" w:rsidRDefault="00D7766C" w:rsidP="00B056B6">
      <w:pPr>
        <w:pStyle w:val="ListParagraph"/>
        <w:numPr>
          <w:ilvl w:val="0"/>
          <w:numId w:val="1"/>
        </w:numPr>
        <w:spacing w:line="360" w:lineRule="auto"/>
        <w:outlineLvl w:val="0"/>
      </w:pPr>
      <w:proofErr w:type="spellStart"/>
      <w:r w:rsidRPr="00D7766C">
        <w:t>Nawaraj</w:t>
      </w:r>
      <w:proofErr w:type="spellEnd"/>
      <w:r w:rsidRPr="00D7766C">
        <w:t xml:space="preserve"> Bhattarai</w:t>
      </w:r>
      <w:r>
        <w:rPr>
          <w:vertAlign w:val="superscript"/>
        </w:rPr>
        <w:t>14</w:t>
      </w:r>
    </w:p>
    <w:p w14:paraId="0EF3D99B" w14:textId="77777777" w:rsidR="00941615" w:rsidRDefault="00941615" w:rsidP="00941615">
      <w:pPr>
        <w:pStyle w:val="ListParagraph"/>
        <w:spacing w:line="360" w:lineRule="auto"/>
        <w:outlineLvl w:val="0"/>
      </w:pPr>
    </w:p>
    <w:p w14:paraId="03F09D50" w14:textId="1D20A9C9" w:rsidR="009D092B" w:rsidRPr="00941615" w:rsidRDefault="009D092B" w:rsidP="009D092B">
      <w:pPr>
        <w:spacing w:line="360" w:lineRule="auto"/>
        <w:outlineLvl w:val="0"/>
        <w:rPr>
          <w:sz w:val="16"/>
          <w:szCs w:val="16"/>
        </w:rPr>
      </w:pPr>
      <w:r w:rsidRPr="00941615">
        <w:rPr>
          <w:sz w:val="16"/>
          <w:szCs w:val="16"/>
          <w:vertAlign w:val="superscript"/>
        </w:rPr>
        <w:t>1</w:t>
      </w:r>
      <w:r w:rsidR="002207D6">
        <w:rPr>
          <w:sz w:val="16"/>
          <w:szCs w:val="16"/>
          <w:vertAlign w:val="superscript"/>
        </w:rPr>
        <w:t>,2,3,4,5,9</w:t>
      </w:r>
      <w:r w:rsidRPr="00941615">
        <w:rPr>
          <w:sz w:val="16"/>
          <w:szCs w:val="16"/>
          <w:vertAlign w:val="superscript"/>
        </w:rPr>
        <w:t xml:space="preserve"> </w:t>
      </w:r>
      <w:r w:rsidRPr="00941615">
        <w:rPr>
          <w:sz w:val="16"/>
          <w:szCs w:val="16"/>
        </w:rPr>
        <w:t>School of Health Sciences, Bangor University, Bangor, UK</w:t>
      </w:r>
    </w:p>
    <w:p w14:paraId="7D3F9D11" w14:textId="278A0022" w:rsidR="00C53798" w:rsidRDefault="00176A69" w:rsidP="009D092B">
      <w:pPr>
        <w:spacing w:line="360" w:lineRule="auto"/>
        <w:outlineLvl w:val="0"/>
        <w:rPr>
          <w:sz w:val="16"/>
          <w:szCs w:val="16"/>
        </w:rPr>
      </w:pPr>
      <w:r>
        <w:rPr>
          <w:sz w:val="16"/>
          <w:szCs w:val="16"/>
          <w:vertAlign w:val="superscript"/>
        </w:rPr>
        <w:t>6,7</w:t>
      </w:r>
      <w:r w:rsidR="00D7766C">
        <w:rPr>
          <w:sz w:val="16"/>
          <w:szCs w:val="16"/>
          <w:vertAlign w:val="superscript"/>
        </w:rPr>
        <w:t>,14</w:t>
      </w:r>
      <w:r w:rsidR="009D092B" w:rsidRPr="00941615">
        <w:rPr>
          <w:sz w:val="16"/>
          <w:szCs w:val="16"/>
          <w:vertAlign w:val="superscript"/>
        </w:rPr>
        <w:t xml:space="preserve"> </w:t>
      </w:r>
      <w:r w:rsidR="007D76C6">
        <w:rPr>
          <w:sz w:val="16"/>
          <w:szCs w:val="16"/>
        </w:rPr>
        <w:t>Population Health Sciences I</w:t>
      </w:r>
      <w:r w:rsidR="002207D6" w:rsidRPr="002207D6">
        <w:rPr>
          <w:sz w:val="16"/>
          <w:szCs w:val="16"/>
        </w:rPr>
        <w:t>nstitute, Newcastle University</w:t>
      </w:r>
      <w:r w:rsidR="00C53798" w:rsidRPr="007E3E2B">
        <w:rPr>
          <w:sz w:val="16"/>
          <w:szCs w:val="16"/>
        </w:rPr>
        <w:t xml:space="preserve">, </w:t>
      </w:r>
      <w:r w:rsidR="002207D6">
        <w:rPr>
          <w:sz w:val="16"/>
          <w:szCs w:val="16"/>
        </w:rPr>
        <w:t xml:space="preserve">Newcastle, </w:t>
      </w:r>
      <w:r w:rsidR="00C53798" w:rsidRPr="007E3E2B">
        <w:rPr>
          <w:sz w:val="16"/>
          <w:szCs w:val="16"/>
        </w:rPr>
        <w:t>UK</w:t>
      </w:r>
      <w:r w:rsidR="00C53798" w:rsidRPr="00C53798">
        <w:rPr>
          <w:sz w:val="16"/>
          <w:szCs w:val="16"/>
        </w:rPr>
        <w:t xml:space="preserve"> </w:t>
      </w:r>
    </w:p>
    <w:p w14:paraId="74A28A53" w14:textId="429568F3" w:rsidR="00176A69" w:rsidRDefault="00176A69" w:rsidP="009D092B">
      <w:pPr>
        <w:spacing w:line="360" w:lineRule="auto"/>
        <w:outlineLvl w:val="0"/>
        <w:rPr>
          <w:sz w:val="16"/>
          <w:szCs w:val="16"/>
        </w:rPr>
      </w:pPr>
      <w:r>
        <w:rPr>
          <w:sz w:val="16"/>
          <w:szCs w:val="16"/>
          <w:vertAlign w:val="superscript"/>
        </w:rPr>
        <w:t>8</w:t>
      </w:r>
      <w:r w:rsidR="00C53798">
        <w:rPr>
          <w:sz w:val="16"/>
          <w:szCs w:val="16"/>
          <w:vertAlign w:val="superscript"/>
        </w:rPr>
        <w:t xml:space="preserve"> </w:t>
      </w:r>
      <w:r>
        <w:rPr>
          <w:sz w:val="16"/>
          <w:szCs w:val="16"/>
        </w:rPr>
        <w:t>General Dental Practitioner, Wirral, Liverpool, UK</w:t>
      </w:r>
    </w:p>
    <w:p w14:paraId="7AA944D6" w14:textId="3F6CC784" w:rsidR="009D092B" w:rsidRPr="00941615" w:rsidRDefault="00176A69" w:rsidP="009D092B">
      <w:pPr>
        <w:spacing w:line="360" w:lineRule="auto"/>
        <w:outlineLvl w:val="0"/>
        <w:rPr>
          <w:sz w:val="16"/>
          <w:szCs w:val="16"/>
        </w:rPr>
      </w:pPr>
      <w:r>
        <w:rPr>
          <w:sz w:val="16"/>
          <w:szCs w:val="16"/>
          <w:vertAlign w:val="superscript"/>
        </w:rPr>
        <w:t>10</w:t>
      </w:r>
      <w:r w:rsidR="009D092B" w:rsidRPr="00941615">
        <w:rPr>
          <w:sz w:val="16"/>
          <w:szCs w:val="16"/>
          <w:vertAlign w:val="superscript"/>
        </w:rPr>
        <w:t xml:space="preserve"> </w:t>
      </w:r>
      <w:r>
        <w:rPr>
          <w:sz w:val="16"/>
          <w:szCs w:val="16"/>
        </w:rPr>
        <w:t>Public Health England (Cheshire and Merseyside)</w:t>
      </w:r>
      <w:r w:rsidR="009D092B" w:rsidRPr="00941615">
        <w:rPr>
          <w:sz w:val="16"/>
          <w:szCs w:val="16"/>
        </w:rPr>
        <w:t xml:space="preserve">, </w:t>
      </w:r>
      <w:r>
        <w:rPr>
          <w:sz w:val="16"/>
          <w:szCs w:val="16"/>
        </w:rPr>
        <w:t>Chester</w:t>
      </w:r>
      <w:r w:rsidR="009D092B" w:rsidRPr="00941615">
        <w:rPr>
          <w:sz w:val="16"/>
          <w:szCs w:val="16"/>
        </w:rPr>
        <w:t>, UK</w:t>
      </w:r>
      <w:r w:rsidR="009D092B" w:rsidRPr="00941615">
        <w:rPr>
          <w:sz w:val="16"/>
          <w:szCs w:val="16"/>
          <w:vertAlign w:val="superscript"/>
        </w:rPr>
        <w:t xml:space="preserve"> </w:t>
      </w:r>
    </w:p>
    <w:p w14:paraId="4AC2D1C8" w14:textId="69DD0F8D" w:rsidR="009D092B" w:rsidRPr="00941615" w:rsidRDefault="00176A69" w:rsidP="009D092B">
      <w:pPr>
        <w:spacing w:line="360" w:lineRule="auto"/>
        <w:outlineLvl w:val="0"/>
        <w:rPr>
          <w:sz w:val="16"/>
          <w:szCs w:val="16"/>
        </w:rPr>
      </w:pPr>
      <w:r>
        <w:rPr>
          <w:sz w:val="16"/>
          <w:szCs w:val="16"/>
          <w:vertAlign w:val="superscript"/>
        </w:rPr>
        <w:t>11</w:t>
      </w:r>
      <w:r w:rsidR="009D092B" w:rsidRPr="00941615">
        <w:rPr>
          <w:sz w:val="16"/>
          <w:szCs w:val="16"/>
          <w:vertAlign w:val="superscript"/>
        </w:rPr>
        <w:t xml:space="preserve"> </w:t>
      </w:r>
      <w:r w:rsidRPr="00176A69">
        <w:rPr>
          <w:sz w:val="16"/>
          <w:szCs w:val="16"/>
        </w:rPr>
        <w:t>Faculty of Dentistry, National University of Singapore, Singapore</w:t>
      </w:r>
      <w:r w:rsidR="00686CAF">
        <w:rPr>
          <w:sz w:val="16"/>
          <w:szCs w:val="16"/>
        </w:rPr>
        <w:t xml:space="preserve"> and Newcastle University, Newcastle, </w:t>
      </w:r>
      <w:r w:rsidR="00686CAF" w:rsidRPr="007E3E2B">
        <w:rPr>
          <w:sz w:val="16"/>
          <w:szCs w:val="16"/>
        </w:rPr>
        <w:t>UK</w:t>
      </w:r>
      <w:r w:rsidRPr="00176A69">
        <w:rPr>
          <w:sz w:val="16"/>
          <w:szCs w:val="16"/>
        </w:rPr>
        <w:t>.</w:t>
      </w:r>
    </w:p>
    <w:p w14:paraId="2EF6D23B" w14:textId="2F809BB4" w:rsidR="009D092B" w:rsidRPr="00941615" w:rsidRDefault="00176A69" w:rsidP="009D092B">
      <w:pPr>
        <w:spacing w:line="360" w:lineRule="auto"/>
        <w:outlineLvl w:val="0"/>
        <w:rPr>
          <w:sz w:val="16"/>
          <w:szCs w:val="16"/>
        </w:rPr>
      </w:pPr>
      <w:r>
        <w:rPr>
          <w:sz w:val="16"/>
          <w:szCs w:val="16"/>
          <w:vertAlign w:val="superscript"/>
        </w:rPr>
        <w:t>12</w:t>
      </w:r>
      <w:r w:rsidR="009D092B" w:rsidRPr="00941615">
        <w:rPr>
          <w:sz w:val="16"/>
          <w:szCs w:val="16"/>
          <w:vertAlign w:val="superscript"/>
        </w:rPr>
        <w:t xml:space="preserve"> </w:t>
      </w:r>
      <w:r w:rsidRPr="00176A69">
        <w:rPr>
          <w:sz w:val="16"/>
          <w:szCs w:val="16"/>
        </w:rPr>
        <w:t>Canterbury Christ Church University</w:t>
      </w:r>
      <w:r w:rsidR="009D092B" w:rsidRPr="00941615">
        <w:rPr>
          <w:sz w:val="16"/>
          <w:szCs w:val="16"/>
        </w:rPr>
        <w:t xml:space="preserve">, </w:t>
      </w:r>
      <w:r>
        <w:rPr>
          <w:sz w:val="16"/>
          <w:szCs w:val="16"/>
        </w:rPr>
        <w:t xml:space="preserve">Kent, </w:t>
      </w:r>
      <w:r w:rsidR="009D092B" w:rsidRPr="00941615">
        <w:rPr>
          <w:sz w:val="16"/>
          <w:szCs w:val="16"/>
        </w:rPr>
        <w:t>UK</w:t>
      </w:r>
    </w:p>
    <w:p w14:paraId="0BFFBB42" w14:textId="5E5D66A7" w:rsidR="008E15F1" w:rsidRPr="00941615" w:rsidRDefault="009D092B" w:rsidP="008E15F1">
      <w:pPr>
        <w:spacing w:line="360" w:lineRule="auto"/>
        <w:outlineLvl w:val="0"/>
        <w:rPr>
          <w:sz w:val="16"/>
          <w:szCs w:val="16"/>
        </w:rPr>
      </w:pPr>
      <w:r w:rsidRPr="00941615">
        <w:rPr>
          <w:sz w:val="16"/>
          <w:szCs w:val="16"/>
          <w:vertAlign w:val="superscript"/>
        </w:rPr>
        <w:t xml:space="preserve">13 </w:t>
      </w:r>
      <w:r w:rsidRPr="00941615">
        <w:rPr>
          <w:sz w:val="16"/>
          <w:szCs w:val="16"/>
        </w:rPr>
        <w:t>Patient and</w:t>
      </w:r>
      <w:r w:rsidR="00176A69">
        <w:rPr>
          <w:sz w:val="16"/>
          <w:szCs w:val="16"/>
        </w:rPr>
        <w:t xml:space="preserve"> Public </w:t>
      </w:r>
      <w:r w:rsidR="00294200">
        <w:rPr>
          <w:sz w:val="16"/>
          <w:szCs w:val="16"/>
        </w:rPr>
        <w:t xml:space="preserve">Involvement </w:t>
      </w:r>
      <w:r w:rsidR="00176A69">
        <w:rPr>
          <w:sz w:val="16"/>
          <w:szCs w:val="16"/>
        </w:rPr>
        <w:t>representative, Bangor, UK</w:t>
      </w:r>
    </w:p>
    <w:p w14:paraId="0C1CD03A" w14:textId="486D033B" w:rsidR="008E15F1" w:rsidRPr="00941615" w:rsidRDefault="008E15F1" w:rsidP="008E15F1">
      <w:pPr>
        <w:spacing w:line="360" w:lineRule="auto"/>
        <w:outlineLvl w:val="0"/>
        <w:rPr>
          <w:b/>
          <w:sz w:val="16"/>
          <w:szCs w:val="16"/>
        </w:rPr>
      </w:pPr>
    </w:p>
    <w:p w14:paraId="4A85955A" w14:textId="4E600766" w:rsidR="00F27561" w:rsidRPr="00480DEC" w:rsidRDefault="00F27561" w:rsidP="00F27561">
      <w:pPr>
        <w:spacing w:line="360" w:lineRule="auto"/>
        <w:outlineLvl w:val="0"/>
        <w:rPr>
          <w:b/>
        </w:rPr>
      </w:pPr>
      <w:r>
        <w:rPr>
          <w:b/>
        </w:rPr>
        <w:t>C</w:t>
      </w:r>
      <w:r w:rsidRPr="00480DEC">
        <w:rPr>
          <w:b/>
        </w:rPr>
        <w:t>orrespond</w:t>
      </w:r>
      <w:r>
        <w:rPr>
          <w:b/>
        </w:rPr>
        <w:t>ing author details</w:t>
      </w:r>
      <w:r w:rsidR="005E4798">
        <w:rPr>
          <w:b/>
        </w:rPr>
        <w:t>*</w:t>
      </w:r>
      <w:r w:rsidRPr="00480DEC">
        <w:rPr>
          <w:b/>
        </w:rPr>
        <w:t>:</w:t>
      </w:r>
    </w:p>
    <w:p w14:paraId="01BF7777" w14:textId="1433014F" w:rsidR="00F27561" w:rsidRPr="00480DEC" w:rsidRDefault="007B0B74" w:rsidP="00F27561">
      <w:pPr>
        <w:spacing w:line="360" w:lineRule="auto"/>
      </w:pPr>
      <w:r>
        <w:t xml:space="preserve">PR Brocklehurst, </w:t>
      </w:r>
      <w:r w:rsidR="00F27561" w:rsidRPr="00480DEC">
        <w:t>NWORTH Clinical Trials Unit</w:t>
      </w:r>
      <w:r w:rsidR="001C0AF6">
        <w:t xml:space="preserve">, </w:t>
      </w:r>
      <w:r w:rsidR="00F27561" w:rsidRPr="00480DEC">
        <w:t xml:space="preserve">Y </w:t>
      </w:r>
      <w:proofErr w:type="spellStart"/>
      <w:r w:rsidR="00F27561" w:rsidRPr="00480DEC">
        <w:t>Wern</w:t>
      </w:r>
      <w:proofErr w:type="spellEnd"/>
      <w:r w:rsidR="00F27561">
        <w:t xml:space="preserve">, </w:t>
      </w:r>
      <w:r w:rsidR="00F27561" w:rsidRPr="00480DEC">
        <w:t>Bangor University</w:t>
      </w:r>
      <w:r w:rsidR="00F27561">
        <w:t xml:space="preserve">, </w:t>
      </w:r>
      <w:r w:rsidR="00F27561" w:rsidRPr="00480DEC">
        <w:t>Holyhead Road,</w:t>
      </w:r>
      <w:r w:rsidR="00F27561">
        <w:t xml:space="preserve"> Bangor, </w:t>
      </w:r>
      <w:r w:rsidR="00F27561" w:rsidRPr="00480DEC">
        <w:t>LL57 2PZ</w:t>
      </w:r>
      <w:r w:rsidR="00AE6C21">
        <w:t xml:space="preserve">; </w:t>
      </w:r>
      <w:hyperlink r:id="rId11" w:history="1">
        <w:r w:rsidR="00AE6C21" w:rsidRPr="00AB094E">
          <w:rPr>
            <w:rStyle w:val="Hyperlink"/>
          </w:rPr>
          <w:t>p.brocklehurst@bangor.ac.uk</w:t>
        </w:r>
      </w:hyperlink>
      <w:r w:rsidR="00AE6C21">
        <w:t xml:space="preserve">; 01248 </w:t>
      </w:r>
      <w:r w:rsidR="00AE6C21" w:rsidRPr="00AE6C21">
        <w:t>383218</w:t>
      </w:r>
    </w:p>
    <w:p w14:paraId="1921D730" w14:textId="77777777" w:rsidR="008E15F1" w:rsidRPr="00941615" w:rsidRDefault="008E15F1" w:rsidP="008E15F1">
      <w:pPr>
        <w:spacing w:line="360" w:lineRule="auto"/>
        <w:outlineLvl w:val="0"/>
        <w:rPr>
          <w:b/>
          <w:sz w:val="16"/>
          <w:szCs w:val="16"/>
        </w:rPr>
      </w:pPr>
    </w:p>
    <w:p w14:paraId="19959474" w14:textId="406B4819" w:rsidR="00092BED" w:rsidRPr="00480DEC" w:rsidRDefault="00092BED" w:rsidP="008E15F1">
      <w:pPr>
        <w:spacing w:line="360" w:lineRule="auto"/>
        <w:outlineLvl w:val="0"/>
      </w:pPr>
      <w:r w:rsidRPr="00480DEC">
        <w:rPr>
          <w:b/>
        </w:rPr>
        <w:t xml:space="preserve">Competing </w:t>
      </w:r>
      <w:proofErr w:type="gramStart"/>
      <w:r w:rsidRPr="00480DEC">
        <w:rPr>
          <w:b/>
        </w:rPr>
        <w:t>interests</w:t>
      </w:r>
      <w:proofErr w:type="gramEnd"/>
      <w:r w:rsidR="00EC3330">
        <w:rPr>
          <w:b/>
        </w:rPr>
        <w:t xml:space="preserve"> statement</w:t>
      </w:r>
      <w:r w:rsidRPr="00480DEC">
        <w:rPr>
          <w:b/>
        </w:rPr>
        <w:t>:</w:t>
      </w:r>
      <w:r w:rsidRPr="00480DEC">
        <w:t xml:space="preserve"> </w:t>
      </w:r>
    </w:p>
    <w:p w14:paraId="2DD85125" w14:textId="5D9554BD" w:rsidR="00CB103A" w:rsidRDefault="00EC3330" w:rsidP="00924821">
      <w:pPr>
        <w:spacing w:line="360" w:lineRule="auto"/>
        <w:outlineLvl w:val="0"/>
      </w:pPr>
      <w:r w:rsidRPr="00D26E81">
        <w:t>P</w:t>
      </w:r>
      <w:r w:rsidR="00F27561" w:rsidRPr="00D26E81">
        <w:t>R</w:t>
      </w:r>
      <w:r w:rsidRPr="00D26E81">
        <w:t xml:space="preserve"> Brocklehurst </w:t>
      </w:r>
      <w:r w:rsidR="001A57C6" w:rsidRPr="00D26E81">
        <w:t>wa</w:t>
      </w:r>
      <w:r w:rsidRPr="00D26E81">
        <w:t xml:space="preserve">s a member of </w:t>
      </w:r>
      <w:r w:rsidR="00CA76A6" w:rsidRPr="00D26E81">
        <w:t xml:space="preserve">the </w:t>
      </w:r>
      <w:r w:rsidRPr="00D26E81">
        <w:t xml:space="preserve">NIHR HS&amp;DR </w:t>
      </w:r>
      <w:r w:rsidR="00CA76A6" w:rsidRPr="00D26E81">
        <w:t>Funding Committee</w:t>
      </w:r>
      <w:r w:rsidRPr="00D26E81">
        <w:t xml:space="preserve">, </w:t>
      </w:r>
      <w:r w:rsidR="00CA76A6" w:rsidRPr="00D26E81">
        <w:t xml:space="preserve">the </w:t>
      </w:r>
      <w:r w:rsidRPr="00D26E81">
        <w:t>NIHR HTA Prioritisation Committee</w:t>
      </w:r>
      <w:r w:rsidRPr="00D26E81" w:rsidDel="00EC3330">
        <w:t xml:space="preserve"> </w:t>
      </w:r>
      <w:r w:rsidRPr="00D26E81">
        <w:t xml:space="preserve">and the </w:t>
      </w:r>
      <w:r w:rsidR="00526B0F" w:rsidRPr="00D26E81">
        <w:t xml:space="preserve">NIHR </w:t>
      </w:r>
      <w:r w:rsidR="00CA76A6" w:rsidRPr="00D26E81">
        <w:t xml:space="preserve">Academy </w:t>
      </w:r>
      <w:r w:rsidR="00526B0F" w:rsidRPr="00D26E81">
        <w:t>DRF panel</w:t>
      </w:r>
      <w:r w:rsidR="007B0B74" w:rsidRPr="00D26E81">
        <w:t>.</w:t>
      </w:r>
      <w:r w:rsidR="00FD5E52" w:rsidRPr="00D26E81">
        <w:t xml:space="preserve"> </w:t>
      </w:r>
      <w:r w:rsidR="00D0149F" w:rsidRPr="00D26E81">
        <w:t>He has also received payments for lectures fr</w:t>
      </w:r>
      <w:r w:rsidR="006C5310" w:rsidRPr="00D26E81">
        <w:t>om</w:t>
      </w:r>
      <w:r w:rsidR="00D0149F" w:rsidRPr="00D26E81">
        <w:t xml:space="preserve"> Colgate-Palmolive, unrelated to the project.</w:t>
      </w:r>
      <w:r w:rsidR="00D0149F">
        <w:t xml:space="preserve"> </w:t>
      </w:r>
      <w:proofErr w:type="spellStart"/>
      <w:r w:rsidR="001A57C6" w:rsidRPr="001A57C6">
        <w:t>Dr.</w:t>
      </w:r>
      <w:proofErr w:type="spellEnd"/>
      <w:r w:rsidR="001A57C6" w:rsidRPr="001A57C6">
        <w:t xml:space="preserve"> Hoare reports grants from NIHR HS&amp;DR, during the conduct of the study; and </w:t>
      </w:r>
      <w:r w:rsidR="001A57C6" w:rsidRPr="001A57C6">
        <w:lastRenderedPageBreak/>
        <w:t xml:space="preserve">Associate member of the NIHR HS&amp;DR board. </w:t>
      </w:r>
      <w:proofErr w:type="spellStart"/>
      <w:r w:rsidR="001A57C6" w:rsidRPr="001A57C6">
        <w:t>Dr.</w:t>
      </w:r>
      <w:proofErr w:type="spellEnd"/>
      <w:r w:rsidR="001A57C6" w:rsidRPr="001A57C6">
        <w:t xml:space="preserve"> Woods reports grants from NIHR HS&amp;DR, during the conduct of the study; grants from the Welsh Government, outside the submitted work.</w:t>
      </w:r>
      <w:r w:rsidR="00A96C87" w:rsidRPr="00A96C87">
        <w:t xml:space="preserve"> </w:t>
      </w:r>
      <w:proofErr w:type="spellStart"/>
      <w:r w:rsidR="00A96C87" w:rsidRPr="001A57C6">
        <w:t>Dr.</w:t>
      </w:r>
      <w:proofErr w:type="spellEnd"/>
      <w:r w:rsidR="00A96C87" w:rsidRPr="001A57C6">
        <w:t xml:space="preserve"> </w:t>
      </w:r>
      <w:r w:rsidR="00A96C87">
        <w:t xml:space="preserve">Burton is a member </w:t>
      </w:r>
      <w:r w:rsidR="00A96C87" w:rsidRPr="001A57C6">
        <w:t xml:space="preserve">of the NIHR </w:t>
      </w:r>
      <w:r w:rsidR="00A96C87">
        <w:t>HTA Prioritisation Committee.</w:t>
      </w:r>
    </w:p>
    <w:p w14:paraId="5EADB1C3" w14:textId="77777777" w:rsidR="00CB103A" w:rsidRPr="00480DEC" w:rsidRDefault="00CB103A" w:rsidP="00924821">
      <w:pPr>
        <w:spacing w:line="360" w:lineRule="auto"/>
        <w:outlineLvl w:val="0"/>
      </w:pPr>
    </w:p>
    <w:p w14:paraId="56F74445" w14:textId="1D3BAD42" w:rsidR="00FB1254" w:rsidRDefault="00FB1254" w:rsidP="00BA2F29">
      <w:pPr>
        <w:spacing w:line="360" w:lineRule="auto"/>
      </w:pPr>
      <w:r w:rsidRPr="00480DEC">
        <w:rPr>
          <w:b/>
        </w:rPr>
        <w:t>K</w:t>
      </w:r>
      <w:r w:rsidR="00092BED" w:rsidRPr="00480DEC">
        <w:rPr>
          <w:b/>
        </w:rPr>
        <w:t>eywords</w:t>
      </w:r>
      <w:r w:rsidRPr="00480DEC">
        <w:rPr>
          <w:b/>
        </w:rPr>
        <w:t xml:space="preserve">: </w:t>
      </w:r>
      <w:r w:rsidR="008D0C54" w:rsidRPr="008D0C54">
        <w:t xml:space="preserve">Role substitution, skill-mix, </w:t>
      </w:r>
      <w:r w:rsidR="00B64BA8">
        <w:t>dental th</w:t>
      </w:r>
      <w:r w:rsidR="008D0C54" w:rsidRPr="008D0C54">
        <w:t>erapists, dental workforce</w:t>
      </w:r>
    </w:p>
    <w:p w14:paraId="3626892C" w14:textId="77777777" w:rsidR="008D0C54" w:rsidRPr="00480DEC" w:rsidRDefault="008D0C54" w:rsidP="00BA2F29">
      <w:pPr>
        <w:spacing w:line="360" w:lineRule="auto"/>
      </w:pPr>
    </w:p>
    <w:p w14:paraId="6702E20E" w14:textId="77777777" w:rsidR="00300B18" w:rsidRPr="00480DEC" w:rsidRDefault="00300B18" w:rsidP="00924821">
      <w:pPr>
        <w:spacing w:line="360" w:lineRule="auto"/>
        <w:outlineLvl w:val="0"/>
        <w:rPr>
          <w:b/>
        </w:rPr>
      </w:pPr>
      <w:r w:rsidRPr="00480DEC">
        <w:rPr>
          <w:b/>
        </w:rPr>
        <w:t>Disclaimer:</w:t>
      </w:r>
    </w:p>
    <w:p w14:paraId="74A72EDD" w14:textId="175A3D86" w:rsidR="001D2D8A" w:rsidRPr="00480DEC" w:rsidRDefault="00300B18" w:rsidP="00BA2F29">
      <w:pPr>
        <w:spacing w:line="360" w:lineRule="auto"/>
      </w:pPr>
      <w:r w:rsidRPr="00480DEC">
        <w:t>This report presents independent research commissioned by the National Institute for Health Research (NIHR). The views and opinions expressed by authors in this publication are those of the authors and do not necessarily reflect those of the NHS, the NIHR, the NIHR HS&amp;DR programme or the Department of Health. The views and opinions expressed by the interviewees in this publication are those of the interviewees and do not necessarily reflect those of the authors, those of the NHS, the NIHR, the NIHR HS&amp;DR progra</w:t>
      </w:r>
      <w:r w:rsidR="00035F70">
        <w:t>mme or the Department of Health</w:t>
      </w:r>
      <w:ins w:id="0" w:author="Paul Brocklehurst" w:date="2020-11-06T10:49:00Z">
        <w:r w:rsidR="004B2155">
          <w:t>.</w:t>
        </w:r>
      </w:ins>
    </w:p>
    <w:p w14:paraId="5D903D75" w14:textId="77777777" w:rsidR="00AE1999" w:rsidRPr="00480DEC" w:rsidRDefault="00AE1999" w:rsidP="00BA2F29">
      <w:pPr>
        <w:spacing w:line="360" w:lineRule="auto"/>
      </w:pPr>
    </w:p>
    <w:p w14:paraId="4CBDD72F" w14:textId="77777777" w:rsidR="00EA596E" w:rsidRPr="00480DEC" w:rsidRDefault="00EA596E" w:rsidP="00BA2F29">
      <w:pPr>
        <w:spacing w:line="360" w:lineRule="auto"/>
        <w:rPr>
          <w:b/>
        </w:rPr>
      </w:pPr>
      <w:r w:rsidRPr="00480DEC">
        <w:rPr>
          <w:b/>
        </w:rPr>
        <w:br w:type="page"/>
      </w:r>
    </w:p>
    <w:p w14:paraId="29F50C81" w14:textId="77777777" w:rsidR="000F2765" w:rsidRPr="00480DEC" w:rsidRDefault="000F2765" w:rsidP="00924821">
      <w:pPr>
        <w:spacing w:line="360" w:lineRule="auto"/>
        <w:outlineLvl w:val="0"/>
        <w:rPr>
          <w:b/>
        </w:rPr>
      </w:pPr>
      <w:r w:rsidRPr="00480DEC">
        <w:rPr>
          <w:b/>
        </w:rPr>
        <w:lastRenderedPageBreak/>
        <w:t>ABSTRACT</w:t>
      </w:r>
    </w:p>
    <w:p w14:paraId="2E33743B" w14:textId="77777777" w:rsidR="001217A0" w:rsidRDefault="001217A0" w:rsidP="001B3FA9">
      <w:pPr>
        <w:spacing w:line="360" w:lineRule="auto"/>
        <w:rPr>
          <w:b/>
        </w:rPr>
      </w:pPr>
      <w:r>
        <w:rPr>
          <w:b/>
        </w:rPr>
        <w:t>Background</w:t>
      </w:r>
    </w:p>
    <w:p w14:paraId="6EDA3B0A" w14:textId="765B45EF" w:rsidR="00D43A75" w:rsidRDefault="00D43A75" w:rsidP="00D43A75">
      <w:pPr>
        <w:spacing w:line="360" w:lineRule="auto"/>
      </w:pPr>
      <w:r>
        <w:t xml:space="preserve">Many dental </w:t>
      </w:r>
      <w:r w:rsidR="0020354E">
        <w:t>‘</w:t>
      </w:r>
      <w:r>
        <w:t>check-ups’</w:t>
      </w:r>
      <w:r w:rsidRPr="00D43A75">
        <w:t xml:space="preserve"> </w:t>
      </w:r>
      <w:r>
        <w:t xml:space="preserve">in the National Health Service </w:t>
      </w:r>
      <w:r w:rsidRPr="00D43A75">
        <w:t>result in no further treatment. The patient is examined by a</w:t>
      </w:r>
      <w:r w:rsidR="002A11C4">
        <w:t xml:space="preserve"> dentist</w:t>
      </w:r>
      <w:r w:rsidRPr="00D43A75">
        <w:t xml:space="preserve"> and returned to</w:t>
      </w:r>
      <w:r>
        <w:t xml:space="preserve"> the recall list for a further </w:t>
      </w:r>
      <w:r w:rsidR="00EE28DA">
        <w:t>check-up</w:t>
      </w:r>
      <w:r>
        <w:t xml:space="preserve">, commonly </w:t>
      </w:r>
      <w:r w:rsidRPr="00D43A75">
        <w:t xml:space="preserve">in </w:t>
      </w:r>
      <w:ins w:id="1" w:author="Paul Brocklehurst" w:date="2020-11-06T10:51:00Z">
        <w:r w:rsidR="00EA0D14">
          <w:t>6</w:t>
        </w:r>
      </w:ins>
      <w:del w:id="2" w:author="Paul Brocklehurst" w:date="2020-11-06T10:51:00Z">
        <w:r w:rsidR="0015703F" w:rsidRPr="00D43A75" w:rsidDel="00EA0D14">
          <w:delText>six</w:delText>
        </w:r>
      </w:del>
      <w:r w:rsidR="0015703F" w:rsidRPr="00D43A75">
        <w:t xml:space="preserve"> or </w:t>
      </w:r>
      <w:ins w:id="3" w:author="Paul Brocklehurst" w:date="2020-11-06T10:52:00Z">
        <w:r w:rsidR="00EA0D14">
          <w:t>12</w:t>
        </w:r>
      </w:ins>
      <w:del w:id="4" w:author="Paul Brocklehurst" w:date="2020-11-06T10:52:00Z">
        <w:r w:rsidR="0015703F" w:rsidRPr="00D43A75" w:rsidDel="00EA0D14">
          <w:delText>twelve</w:delText>
        </w:r>
      </w:del>
      <w:r w:rsidR="0076381E">
        <w:t xml:space="preserve"> </w:t>
      </w:r>
      <w:r w:rsidR="0015703F" w:rsidRPr="00D43A75">
        <w:t>months</w:t>
      </w:r>
      <w:r w:rsidR="00BD693F">
        <w:t>’</w:t>
      </w:r>
      <w:r w:rsidRPr="00D43A75">
        <w:t xml:space="preserve"> time. As the oral health of regular dental attenders </w:t>
      </w:r>
      <w:r w:rsidR="0020354E">
        <w:t xml:space="preserve">continues to </w:t>
      </w:r>
      <w:r w:rsidRPr="00D43A75">
        <w:t xml:space="preserve">improve, it is likely that </w:t>
      </w:r>
      <w:r>
        <w:t xml:space="preserve">an increasing number of these patients will be </w:t>
      </w:r>
      <w:r w:rsidR="007A6C4E">
        <w:t>low risk</w:t>
      </w:r>
      <w:r w:rsidRPr="00D43A75">
        <w:t xml:space="preserve"> and will only require a simple</w:t>
      </w:r>
      <w:r>
        <w:t xml:space="preserve"> </w:t>
      </w:r>
      <w:r w:rsidR="00EE28DA">
        <w:t>check-up</w:t>
      </w:r>
      <w:r w:rsidRPr="00D43A75">
        <w:t xml:space="preserve"> in the future, with no further treatment. </w:t>
      </w:r>
      <w:r w:rsidR="005A37A8">
        <w:t xml:space="preserve">This care could be </w:t>
      </w:r>
      <w:r w:rsidR="00E2211E">
        <w:t xml:space="preserve">delivered </w:t>
      </w:r>
      <w:r w:rsidR="005A37A8">
        <w:t>by dental therapists.</w:t>
      </w:r>
    </w:p>
    <w:p w14:paraId="03BAA855" w14:textId="77777777" w:rsidR="00D43A75" w:rsidRPr="00D43A75" w:rsidRDefault="00D43A75" w:rsidP="00D43A75">
      <w:pPr>
        <w:spacing w:line="360" w:lineRule="auto"/>
      </w:pPr>
    </w:p>
    <w:p w14:paraId="3EB461A3" w14:textId="7A77155C" w:rsidR="00D43A75" w:rsidRDefault="009F5142" w:rsidP="00D43A75">
      <w:pPr>
        <w:spacing w:line="360" w:lineRule="auto"/>
      </w:pPr>
      <w:r>
        <w:t>I</w:t>
      </w:r>
      <w:r w:rsidRPr="00D43A75">
        <w:t>n 2013, the body responsible for re</w:t>
      </w:r>
      <w:r>
        <w:t>gulating the</w:t>
      </w:r>
      <w:r w:rsidR="0076381E">
        <w:t xml:space="preserve"> dental profession</w:t>
      </w:r>
      <w:r>
        <w:t xml:space="preserve"> </w:t>
      </w:r>
      <w:r w:rsidR="0076381E">
        <w:t xml:space="preserve">(the </w:t>
      </w:r>
      <w:r w:rsidRPr="00D43A75">
        <w:t>General Dental Council</w:t>
      </w:r>
      <w:r w:rsidR="0076381E">
        <w:t>)</w:t>
      </w:r>
      <w:r w:rsidRPr="00D43A75">
        <w:t xml:space="preserve"> ruled that </w:t>
      </w:r>
      <w:r w:rsidR="00751D32">
        <w:t>d</w:t>
      </w:r>
      <w:r w:rsidR="003C15C8">
        <w:t xml:space="preserve">ental </w:t>
      </w:r>
      <w:r w:rsidR="00751D32">
        <w:t>t</w:t>
      </w:r>
      <w:r w:rsidRPr="00D43A75">
        <w:t>herapists could see patients directly, undertake</w:t>
      </w:r>
      <w:del w:id="5" w:author="Paul Brocklehurst" w:date="2020-11-06T10:50:00Z">
        <w:r w:rsidRPr="00D43A75" w:rsidDel="00F80080">
          <w:delText xml:space="preserve"> an</w:delText>
        </w:r>
      </w:del>
      <w:r w:rsidRPr="00D43A75">
        <w:t xml:space="preserve"> </w:t>
      </w:r>
      <w:ins w:id="6" w:author="Paul Brocklehurst" w:date="2020-11-06T10:51:00Z">
        <w:r w:rsidR="00C95BE4">
          <w:t>check-ups</w:t>
        </w:r>
      </w:ins>
      <w:del w:id="7" w:author="Paul Brocklehurst" w:date="2020-11-06T10:51:00Z">
        <w:r w:rsidRPr="00D43A75" w:rsidDel="00C95BE4">
          <w:delText>examination</w:delText>
        </w:r>
      </w:del>
      <w:r w:rsidRPr="00D43A75">
        <w:t xml:space="preserve"> and </w:t>
      </w:r>
      <w:del w:id="8" w:author="Paul Brocklehurst" w:date="2020-11-06T10:51:00Z">
        <w:r w:rsidRPr="00D43A75" w:rsidDel="00F80080">
          <w:delText xml:space="preserve">do </w:delText>
        </w:r>
      </w:del>
      <w:r w:rsidRPr="00D43A75">
        <w:t>routine dental treatment</w:t>
      </w:r>
      <w:ins w:id="9" w:author="Paul Brocklehurst" w:date="2020-11-06T10:51:00Z">
        <w:r w:rsidR="00F80080">
          <w:t>s</w:t>
        </w:r>
      </w:ins>
      <w:r w:rsidRPr="00D43A75">
        <w:t xml:space="preserve"> (e.g. fillings).</w:t>
      </w:r>
      <w:r>
        <w:t xml:space="preserve"> </w:t>
      </w:r>
      <w:r w:rsidR="00D43A75" w:rsidRPr="00D43A75">
        <w:t xml:space="preserve">Using </w:t>
      </w:r>
      <w:r w:rsidR="00751D32">
        <w:t>d</w:t>
      </w:r>
      <w:r w:rsidR="003C15C8">
        <w:t xml:space="preserve">ental </w:t>
      </w:r>
      <w:r w:rsidR="00751D32">
        <w:t>t</w:t>
      </w:r>
      <w:r w:rsidR="00D43A75">
        <w:t xml:space="preserve">herapists to undertake </w:t>
      </w:r>
      <w:r w:rsidR="00EE28DA">
        <w:t>check-ups</w:t>
      </w:r>
      <w:r w:rsidR="00D43A75" w:rsidRPr="00D43A75">
        <w:t xml:space="preserve"> on </w:t>
      </w:r>
      <w:r w:rsidR="00116396">
        <w:t>low risk</w:t>
      </w:r>
      <w:r w:rsidR="00D43A75" w:rsidRPr="00D43A75">
        <w:t xml:space="preserve"> patients could help free up </w:t>
      </w:r>
      <w:r w:rsidR="000F5F6F">
        <w:t xml:space="preserve">resources to </w:t>
      </w:r>
      <w:r w:rsidR="005E6ACC">
        <w:t>m</w:t>
      </w:r>
      <w:r w:rsidR="00D43A75" w:rsidRPr="00D43A75">
        <w:t>eet the future challenges for NHS dentistr</w:t>
      </w:r>
      <w:r w:rsidR="005E6ACC">
        <w:t>y</w:t>
      </w:r>
      <w:r w:rsidR="00D43A75">
        <w:t xml:space="preserve">. </w:t>
      </w:r>
    </w:p>
    <w:p w14:paraId="68929BBE" w14:textId="77777777" w:rsidR="00D43A75" w:rsidRPr="001B3FA9" w:rsidRDefault="00D43A75" w:rsidP="00D43A75">
      <w:pPr>
        <w:spacing w:line="360" w:lineRule="auto"/>
        <w:rPr>
          <w:b/>
        </w:rPr>
      </w:pPr>
    </w:p>
    <w:p w14:paraId="54028F47" w14:textId="77777777" w:rsidR="001217A0" w:rsidRDefault="001217A0" w:rsidP="001B3FA9">
      <w:pPr>
        <w:spacing w:line="360" w:lineRule="auto"/>
        <w:rPr>
          <w:b/>
        </w:rPr>
      </w:pPr>
      <w:r>
        <w:rPr>
          <w:b/>
        </w:rPr>
        <w:t>Objectives</w:t>
      </w:r>
    </w:p>
    <w:p w14:paraId="6F9EF1EE" w14:textId="709B38A8" w:rsidR="00A1679E" w:rsidRDefault="001217A0" w:rsidP="00A1679E">
      <w:pPr>
        <w:spacing w:line="360" w:lineRule="auto"/>
      </w:pPr>
      <w:r w:rsidRPr="001217A0">
        <w:t>T</w:t>
      </w:r>
      <w:r w:rsidR="001B3FA9" w:rsidRPr="001217A0">
        <w:t xml:space="preserve">o </w:t>
      </w:r>
      <w:r w:rsidR="00A1679E">
        <w:t>d</w:t>
      </w:r>
      <w:r w:rsidR="00A1679E" w:rsidRPr="00A1679E">
        <w:t xml:space="preserve">etermine the most appropriate design </w:t>
      </w:r>
      <w:r w:rsidR="002074A1">
        <w:t>for a definitive study</w:t>
      </w:r>
      <w:r w:rsidR="00A1679E">
        <w:t xml:space="preserve">, the </w:t>
      </w:r>
      <w:r w:rsidR="00A1679E" w:rsidRPr="00A1679E">
        <w:t>most appropriate primary outcome measure</w:t>
      </w:r>
      <w:r w:rsidR="00A1679E">
        <w:t>, recruitment and retention rates and the</w:t>
      </w:r>
      <w:r w:rsidR="00A1679E" w:rsidRPr="00A1679E">
        <w:t xml:space="preserve"> non-inferiority margin</w:t>
      </w:r>
      <w:r w:rsidR="00A1679E">
        <w:t xml:space="preserve">. We also undertook a </w:t>
      </w:r>
      <w:r w:rsidR="00B73F47">
        <w:t xml:space="preserve">realist-informed </w:t>
      </w:r>
      <w:r w:rsidR="00A1679E" w:rsidRPr="00A1679E">
        <w:t xml:space="preserve">process evaluation </w:t>
      </w:r>
      <w:r w:rsidR="00A1679E">
        <w:t>and r</w:t>
      </w:r>
      <w:r w:rsidR="00A1679E" w:rsidRPr="00A1679E">
        <w:t>ehearse</w:t>
      </w:r>
      <w:r w:rsidR="00A1679E">
        <w:t>d</w:t>
      </w:r>
      <w:r w:rsidR="00A1679E" w:rsidRPr="00A1679E">
        <w:t xml:space="preserve"> the health economic data collection tool </w:t>
      </w:r>
      <w:r w:rsidR="00A1679E">
        <w:t xml:space="preserve">and analysis. </w:t>
      </w:r>
    </w:p>
    <w:p w14:paraId="57202326" w14:textId="77777777" w:rsidR="001B3FA9" w:rsidRPr="001B3FA9" w:rsidRDefault="001B3FA9" w:rsidP="001B3FA9">
      <w:pPr>
        <w:spacing w:line="360" w:lineRule="auto"/>
        <w:rPr>
          <w:b/>
        </w:rPr>
      </w:pPr>
    </w:p>
    <w:p w14:paraId="385FD438" w14:textId="77777777" w:rsidR="00C03B2F" w:rsidRDefault="00C03B2F" w:rsidP="001B3FA9">
      <w:pPr>
        <w:spacing w:line="360" w:lineRule="auto"/>
        <w:rPr>
          <w:b/>
        </w:rPr>
      </w:pPr>
      <w:r>
        <w:rPr>
          <w:b/>
        </w:rPr>
        <w:t>Design</w:t>
      </w:r>
    </w:p>
    <w:p w14:paraId="30426158" w14:textId="26C3EC8B" w:rsidR="00EC021D" w:rsidRDefault="00227992" w:rsidP="001B3FA9">
      <w:pPr>
        <w:spacing w:line="360" w:lineRule="auto"/>
      </w:pPr>
      <w:r w:rsidRPr="00227992">
        <w:t xml:space="preserve">A pilot randomised controlled trial over a </w:t>
      </w:r>
      <w:proofErr w:type="gramStart"/>
      <w:r w:rsidR="00FD78BE">
        <w:t xml:space="preserve">15 </w:t>
      </w:r>
      <w:r w:rsidRPr="00227992">
        <w:t>month</w:t>
      </w:r>
      <w:proofErr w:type="gramEnd"/>
      <w:r w:rsidRPr="00227992">
        <w:t xml:space="preserve"> period, with a realist-informed process evaluation</w:t>
      </w:r>
      <w:r w:rsidR="00342E72">
        <w:t xml:space="preserve">. </w:t>
      </w:r>
      <w:r w:rsidRPr="00227992">
        <w:t xml:space="preserve">In parallel, we rehearsed the health economic evaluation and explored </w:t>
      </w:r>
      <w:r w:rsidR="001F188E">
        <w:t xml:space="preserve">patients’ </w:t>
      </w:r>
      <w:r w:rsidRPr="00227992">
        <w:t xml:space="preserve">preferences to inform a preference elicitation exercise for </w:t>
      </w:r>
      <w:r w:rsidR="002641F7">
        <w:t xml:space="preserve">a </w:t>
      </w:r>
      <w:r w:rsidRPr="00227992">
        <w:t xml:space="preserve">definitive </w:t>
      </w:r>
      <w:r w:rsidR="002641F7">
        <w:t>study</w:t>
      </w:r>
      <w:r w:rsidRPr="00227992">
        <w:t>.</w:t>
      </w:r>
    </w:p>
    <w:p w14:paraId="36FDBE75" w14:textId="77777777" w:rsidR="00227992" w:rsidRPr="001B3FA9" w:rsidRDefault="00227992" w:rsidP="001B3FA9">
      <w:pPr>
        <w:spacing w:line="360" w:lineRule="auto"/>
        <w:rPr>
          <w:b/>
        </w:rPr>
      </w:pPr>
    </w:p>
    <w:p w14:paraId="1DC99F86" w14:textId="77777777" w:rsidR="00595909" w:rsidRDefault="00595909" w:rsidP="001B3FA9">
      <w:pPr>
        <w:spacing w:line="360" w:lineRule="auto"/>
        <w:rPr>
          <w:b/>
        </w:rPr>
      </w:pPr>
      <w:r>
        <w:rPr>
          <w:b/>
        </w:rPr>
        <w:t>Setting</w:t>
      </w:r>
    </w:p>
    <w:p w14:paraId="7CC5A36D" w14:textId="0DF12FA9" w:rsidR="001B3FA9" w:rsidRPr="001B3FA9" w:rsidRDefault="001B3FA9" w:rsidP="001B3FA9">
      <w:pPr>
        <w:spacing w:line="360" w:lineRule="auto"/>
        <w:rPr>
          <w:b/>
        </w:rPr>
      </w:pPr>
      <w:r w:rsidRPr="00595909">
        <w:t>NHS dental practices in North</w:t>
      </w:r>
      <w:r w:rsidR="00EC021D">
        <w:t>-West England</w:t>
      </w:r>
      <w:ins w:id="10" w:author="Paul Brocklehurst" w:date="2020-11-06T10:52:00Z">
        <w:r w:rsidR="00931519">
          <w:t>.</w:t>
        </w:r>
      </w:ins>
    </w:p>
    <w:p w14:paraId="451B8ADA" w14:textId="77777777" w:rsidR="001B3FA9" w:rsidRPr="001B3FA9" w:rsidRDefault="001B3FA9" w:rsidP="001B3FA9">
      <w:pPr>
        <w:spacing w:line="360" w:lineRule="auto"/>
        <w:rPr>
          <w:b/>
        </w:rPr>
      </w:pPr>
    </w:p>
    <w:p w14:paraId="7650C849" w14:textId="77777777" w:rsidR="00217349" w:rsidRDefault="00217349">
      <w:pPr>
        <w:rPr>
          <w:b/>
        </w:rPr>
      </w:pPr>
      <w:r>
        <w:rPr>
          <w:b/>
        </w:rPr>
        <w:br w:type="page"/>
      </w:r>
    </w:p>
    <w:p w14:paraId="622D94BF" w14:textId="5D468B09" w:rsidR="00595909" w:rsidRDefault="00595909" w:rsidP="001B3FA9">
      <w:pPr>
        <w:spacing w:line="360" w:lineRule="auto"/>
        <w:rPr>
          <w:b/>
        </w:rPr>
      </w:pPr>
      <w:r>
        <w:rPr>
          <w:b/>
        </w:rPr>
        <w:lastRenderedPageBreak/>
        <w:t>Participants</w:t>
      </w:r>
    </w:p>
    <w:p w14:paraId="4CAAA995" w14:textId="1D7D2667" w:rsidR="001B3FA9" w:rsidRPr="00595909" w:rsidRDefault="00EC021D" w:rsidP="001B3FA9">
      <w:pPr>
        <w:spacing w:line="360" w:lineRule="auto"/>
      </w:pPr>
      <w:r>
        <w:t>21</w:t>
      </w:r>
      <w:r w:rsidR="00E6480A">
        <w:t>7</w:t>
      </w:r>
      <w:r>
        <w:t xml:space="preserve"> </w:t>
      </w:r>
      <w:r w:rsidR="007A6C4E">
        <w:t>low risk</w:t>
      </w:r>
      <w:r>
        <w:t xml:space="preserve"> patients in </w:t>
      </w:r>
      <w:r w:rsidR="00B30DAD">
        <w:t>eight</w:t>
      </w:r>
      <w:r>
        <w:t xml:space="preserve"> high-street dental practices</w:t>
      </w:r>
      <w:ins w:id="11" w:author="Paul Brocklehurst" w:date="2020-11-06T10:52:00Z">
        <w:r w:rsidR="00FD46BE">
          <w:t>.</w:t>
        </w:r>
      </w:ins>
      <w:r w:rsidR="001B3FA9" w:rsidRPr="00595909">
        <w:t xml:space="preserve"> </w:t>
      </w:r>
    </w:p>
    <w:p w14:paraId="4A38918B" w14:textId="77777777" w:rsidR="001B3FA9" w:rsidRPr="001B3FA9" w:rsidRDefault="001B3FA9" w:rsidP="001B3FA9">
      <w:pPr>
        <w:spacing w:line="360" w:lineRule="auto"/>
        <w:rPr>
          <w:b/>
        </w:rPr>
      </w:pPr>
    </w:p>
    <w:p w14:paraId="6BFB07EF" w14:textId="77777777" w:rsidR="0070200F" w:rsidRDefault="0070200F" w:rsidP="001B3FA9">
      <w:pPr>
        <w:spacing w:line="360" w:lineRule="auto"/>
        <w:rPr>
          <w:b/>
        </w:rPr>
      </w:pPr>
      <w:r>
        <w:rPr>
          <w:b/>
        </w:rPr>
        <w:t>Interventions</w:t>
      </w:r>
    </w:p>
    <w:p w14:paraId="308F2DAC" w14:textId="0786BD11" w:rsidR="001B3FA9" w:rsidRDefault="00F90FF2" w:rsidP="001B3FA9">
      <w:pPr>
        <w:spacing w:line="360" w:lineRule="auto"/>
      </w:pPr>
      <w:r w:rsidRPr="00D43A75">
        <w:t>The current practice of usin</w:t>
      </w:r>
      <w:r>
        <w:t>g dentists to provide</w:t>
      </w:r>
      <w:r w:rsidR="00294387">
        <w:t xml:space="preserve"> NHS</w:t>
      </w:r>
      <w:r w:rsidR="00290902">
        <w:t xml:space="preserve"> dental</w:t>
      </w:r>
      <w:r>
        <w:t xml:space="preserve"> </w:t>
      </w:r>
      <w:r w:rsidR="00EE28DA">
        <w:t>check-ups</w:t>
      </w:r>
      <w:r w:rsidR="00484AF8">
        <w:t xml:space="preserve"> </w:t>
      </w:r>
      <w:r w:rsidRPr="00D43A75">
        <w:t>form</w:t>
      </w:r>
      <w:r w:rsidR="00484AF8">
        <w:t>ed</w:t>
      </w:r>
      <w:r w:rsidRPr="00D43A75">
        <w:t xml:space="preserve"> the control arm</w:t>
      </w:r>
      <w:r>
        <w:t xml:space="preserve"> (treatment-as-usual)</w:t>
      </w:r>
      <w:r w:rsidR="00484AF8">
        <w:t xml:space="preserve"> and was </w:t>
      </w:r>
      <w:r w:rsidRPr="00D43A75">
        <w:t xml:space="preserve">compared </w:t>
      </w:r>
      <w:r>
        <w:t xml:space="preserve">to </w:t>
      </w:r>
      <w:r w:rsidR="001550D4">
        <w:t xml:space="preserve">the </w:t>
      </w:r>
      <w:r w:rsidR="004F474C">
        <w:t>intervention arm, where this care was p</w:t>
      </w:r>
      <w:r w:rsidRPr="00D43A75">
        <w:t xml:space="preserve">rovided by </w:t>
      </w:r>
      <w:r w:rsidR="00751D32">
        <w:t>d</w:t>
      </w:r>
      <w:r w:rsidR="0076477A">
        <w:t xml:space="preserve">ental </w:t>
      </w:r>
      <w:r w:rsidR="00751D32">
        <w:t>t</w:t>
      </w:r>
      <w:r w:rsidRPr="00D43A75">
        <w:t>herapists.</w:t>
      </w:r>
    </w:p>
    <w:p w14:paraId="1C41BE7D" w14:textId="77777777" w:rsidR="00F90FF2" w:rsidRPr="001B3FA9" w:rsidRDefault="00F90FF2" w:rsidP="001B3FA9">
      <w:pPr>
        <w:spacing w:line="360" w:lineRule="auto"/>
        <w:rPr>
          <w:b/>
        </w:rPr>
      </w:pPr>
    </w:p>
    <w:p w14:paraId="1A76F3CE" w14:textId="77777777" w:rsidR="000A4C80" w:rsidRDefault="000A4C80" w:rsidP="001B3FA9">
      <w:pPr>
        <w:spacing w:line="360" w:lineRule="auto"/>
        <w:rPr>
          <w:b/>
        </w:rPr>
      </w:pPr>
      <w:r>
        <w:rPr>
          <w:b/>
        </w:rPr>
        <w:t>Main outcome measures</w:t>
      </w:r>
    </w:p>
    <w:p w14:paraId="18BBD6E6" w14:textId="1A606EC9" w:rsidR="001B3FA9" w:rsidRDefault="00F90FF2" w:rsidP="001B3FA9">
      <w:pPr>
        <w:spacing w:line="360" w:lineRule="auto"/>
      </w:pPr>
      <w:r>
        <w:t>D</w:t>
      </w:r>
      <w:r w:rsidRPr="00D43A75">
        <w:t xml:space="preserve">ifferences in </w:t>
      </w:r>
      <w:r>
        <w:t xml:space="preserve">the proportion of sites </w:t>
      </w:r>
      <w:r w:rsidR="00CD2E68">
        <w:t xml:space="preserve">with </w:t>
      </w:r>
      <w:r>
        <w:t>bleed</w:t>
      </w:r>
      <w:r w:rsidR="00CD2E68">
        <w:t>ing</w:t>
      </w:r>
      <w:r>
        <w:t xml:space="preserve"> on probing</w:t>
      </w:r>
      <w:r w:rsidR="00DD6B97">
        <w:t xml:space="preserve"> amongst </w:t>
      </w:r>
      <w:r w:rsidR="00116396">
        <w:t>low risk</w:t>
      </w:r>
      <w:r w:rsidR="00DD6B97">
        <w:t xml:space="preserve"> patients</w:t>
      </w:r>
      <w:r w:rsidRPr="00D43A75">
        <w:t>.</w:t>
      </w:r>
      <w:r w:rsidR="002F2C5A">
        <w:t xml:space="preserve"> We also reco</w:t>
      </w:r>
      <w:r w:rsidR="00495498">
        <w:t>rde</w:t>
      </w:r>
      <w:r w:rsidR="002F2C5A">
        <w:t xml:space="preserve">d the number of ‘cross-over’ referrals between dentists and </w:t>
      </w:r>
      <w:r w:rsidR="007011F2">
        <w:t>d</w:t>
      </w:r>
      <w:r w:rsidR="00A83092">
        <w:t xml:space="preserve">ental </w:t>
      </w:r>
      <w:r w:rsidR="007011F2">
        <w:t>t</w:t>
      </w:r>
      <w:r w:rsidR="002F2C5A">
        <w:t>herapists.</w:t>
      </w:r>
    </w:p>
    <w:p w14:paraId="34C74C8F" w14:textId="77777777" w:rsidR="00F90FF2" w:rsidRPr="001B3FA9" w:rsidRDefault="00F90FF2" w:rsidP="001B3FA9">
      <w:pPr>
        <w:spacing w:line="360" w:lineRule="auto"/>
        <w:rPr>
          <w:b/>
        </w:rPr>
      </w:pPr>
    </w:p>
    <w:p w14:paraId="75898B89" w14:textId="77777777" w:rsidR="00547D09" w:rsidRDefault="00547D09" w:rsidP="001B3FA9">
      <w:pPr>
        <w:spacing w:line="360" w:lineRule="auto"/>
        <w:rPr>
          <w:b/>
        </w:rPr>
      </w:pPr>
      <w:r>
        <w:rPr>
          <w:b/>
        </w:rPr>
        <w:t>Results</w:t>
      </w:r>
    </w:p>
    <w:p w14:paraId="789732AD" w14:textId="22C68118" w:rsidR="00D02A08" w:rsidRDefault="00EF38E5" w:rsidP="001B3FA9">
      <w:pPr>
        <w:spacing w:line="360" w:lineRule="auto"/>
      </w:pPr>
      <w:r>
        <w:t xml:space="preserve">No differences were found </w:t>
      </w:r>
      <w:r w:rsidR="0040204F">
        <w:t xml:space="preserve">in the health-status of patients over </w:t>
      </w:r>
      <w:r w:rsidR="00AC1B1B">
        <w:t xml:space="preserve">the </w:t>
      </w:r>
      <w:r w:rsidR="001B2B8A">
        <w:t>15</w:t>
      </w:r>
      <w:r w:rsidR="00BC439B">
        <w:t xml:space="preserve"> month</w:t>
      </w:r>
      <w:r w:rsidR="00AC1B1B">
        <w:t>s</w:t>
      </w:r>
      <w:r w:rsidR="00BC439B">
        <w:t xml:space="preserve"> </w:t>
      </w:r>
      <w:r w:rsidR="0040204F">
        <w:t>of the pilot</w:t>
      </w:r>
      <w:r w:rsidR="005837DA">
        <w:t xml:space="preserve">, </w:t>
      </w:r>
      <w:r w:rsidR="006460B2">
        <w:t xml:space="preserve">suggesting that non-inferiority </w:t>
      </w:r>
      <w:r w:rsidR="008B0F3F">
        <w:t>is</w:t>
      </w:r>
      <w:r w:rsidR="006460B2">
        <w:t xml:space="preserve"> the most appropriate design. </w:t>
      </w:r>
      <w:r w:rsidR="008B0F3F">
        <w:t>However, b</w:t>
      </w:r>
      <w:r w:rsidR="006460B2">
        <w:t xml:space="preserve">leeding on probing suffered from </w:t>
      </w:r>
      <w:r w:rsidR="00040CBA">
        <w:t>‘floor-effects’</w:t>
      </w:r>
      <w:r w:rsidR="006460B2">
        <w:t xml:space="preserve"> amongst low-risk patients</w:t>
      </w:r>
      <w:r w:rsidR="008B0F3F">
        <w:t xml:space="preserve"> and r</w:t>
      </w:r>
      <w:r w:rsidR="006460B2" w:rsidRPr="006460B2">
        <w:t>e</w:t>
      </w:r>
      <w:r w:rsidR="001F448F">
        <w:t xml:space="preserve">cruitment rates were </w:t>
      </w:r>
      <w:r w:rsidR="006475EE">
        <w:t xml:space="preserve">moderately </w:t>
      </w:r>
      <w:r w:rsidR="001F448F">
        <w:t>low (</w:t>
      </w:r>
      <w:r w:rsidR="001F448F" w:rsidRPr="0040795A">
        <w:t>39.7%</w:t>
      </w:r>
      <w:r w:rsidR="001F448F">
        <w:t>)</w:t>
      </w:r>
      <w:r w:rsidR="008B0F3F">
        <w:t xml:space="preserve">, which suggests that an experimental design might not be the most appropriate. </w:t>
      </w:r>
      <w:r w:rsidR="006460B2">
        <w:t>T</w:t>
      </w:r>
      <w:r w:rsidR="007740FD">
        <w:t>he t</w:t>
      </w:r>
      <w:r w:rsidR="00DF7FB1">
        <w:t xml:space="preserve">heory areas </w:t>
      </w:r>
      <w:r w:rsidR="006460B2">
        <w:t xml:space="preserve">that </w:t>
      </w:r>
      <w:r w:rsidR="00DF7FB1">
        <w:t>emerged from the</w:t>
      </w:r>
      <w:r w:rsidR="000C6581">
        <w:t xml:space="preserve"> </w:t>
      </w:r>
      <w:r w:rsidR="007740FD">
        <w:t xml:space="preserve">realist-informed </w:t>
      </w:r>
      <w:r w:rsidR="000C6581">
        <w:t>process evaluation</w:t>
      </w:r>
      <w:r w:rsidR="006460B2">
        <w:t xml:space="preserve"> were</w:t>
      </w:r>
      <w:r w:rsidR="000C6581">
        <w:t>: contractual, regulatory, institutional logistics, patients</w:t>
      </w:r>
      <w:r w:rsidR="004D533A">
        <w:t>’ experience</w:t>
      </w:r>
      <w:r w:rsidR="000C6581">
        <w:t xml:space="preserve"> and logistics.</w:t>
      </w:r>
      <w:r w:rsidR="00DF7FB1">
        <w:t xml:space="preserve"> </w:t>
      </w:r>
      <w:r w:rsidR="00822CCC" w:rsidRPr="00822CCC">
        <w:t xml:space="preserve">The economic evaluation </w:t>
      </w:r>
      <w:r w:rsidR="006508FB">
        <w:t>was</w:t>
      </w:r>
      <w:r w:rsidR="00822CCC" w:rsidRPr="00822CCC">
        <w:t xml:space="preserve"> rehearsed and estimates of cost-effectiveness made; potential attributes and levels that can form the basis of preference elicitation work in a definitive </w:t>
      </w:r>
      <w:r w:rsidR="00120335">
        <w:t>study</w:t>
      </w:r>
      <w:r w:rsidR="00214FB1">
        <w:t xml:space="preserve"> were determined</w:t>
      </w:r>
      <w:r w:rsidR="00822CCC" w:rsidRPr="00822CCC">
        <w:t>.</w:t>
      </w:r>
    </w:p>
    <w:p w14:paraId="320EC575" w14:textId="77777777" w:rsidR="004A0E1A" w:rsidRDefault="004A0E1A" w:rsidP="001B3FA9">
      <w:pPr>
        <w:spacing w:line="360" w:lineRule="auto"/>
        <w:rPr>
          <w:b/>
        </w:rPr>
      </w:pPr>
    </w:p>
    <w:p w14:paraId="1B8D1CDC" w14:textId="0F98EBB5" w:rsidR="00D02A08" w:rsidRDefault="00D02A08" w:rsidP="001B3FA9">
      <w:pPr>
        <w:spacing w:line="360" w:lineRule="auto"/>
        <w:rPr>
          <w:b/>
        </w:rPr>
      </w:pPr>
      <w:r>
        <w:rPr>
          <w:b/>
        </w:rPr>
        <w:t>Limitations</w:t>
      </w:r>
    </w:p>
    <w:p w14:paraId="7BA9F663" w14:textId="5AE9A4F5" w:rsidR="00B01128" w:rsidRPr="006053F6" w:rsidRDefault="00B01128" w:rsidP="001B3FA9">
      <w:pPr>
        <w:spacing w:line="360" w:lineRule="auto"/>
      </w:pPr>
      <w:r w:rsidRPr="006053F6">
        <w:t xml:space="preserve">The </w:t>
      </w:r>
      <w:r w:rsidR="00EC021D">
        <w:t xml:space="preserve">pilot was </w:t>
      </w:r>
      <w:r w:rsidR="005D26C1">
        <w:t xml:space="preserve">only </w:t>
      </w:r>
      <w:r w:rsidR="00EC021D">
        <w:t xml:space="preserve">conducted over a </w:t>
      </w:r>
      <w:proofErr w:type="gramStart"/>
      <w:r w:rsidR="008A056A">
        <w:t xml:space="preserve">15 </w:t>
      </w:r>
      <w:r w:rsidR="00EC021D">
        <w:t>month</w:t>
      </w:r>
      <w:proofErr w:type="gramEnd"/>
      <w:r w:rsidR="00EC021D">
        <w:t xml:space="preserve"> period</w:t>
      </w:r>
      <w:r w:rsidR="00995D2E">
        <w:t xml:space="preserve"> and </w:t>
      </w:r>
      <w:r w:rsidR="00A62E87">
        <w:t xml:space="preserve">bleeding on probing </w:t>
      </w:r>
      <w:r w:rsidR="00995D2E">
        <w:t>appeared to have ‘floor-effects’</w:t>
      </w:r>
      <w:r w:rsidR="00EC021D">
        <w:t xml:space="preserve">. </w:t>
      </w:r>
      <w:r w:rsidR="00EE1E24">
        <w:t xml:space="preserve">The number of </w:t>
      </w:r>
      <w:r w:rsidR="004A7CFC">
        <w:t xml:space="preserve">participating </w:t>
      </w:r>
      <w:r w:rsidR="00EA415B">
        <w:t>dental practices was a limitation</w:t>
      </w:r>
      <w:r w:rsidR="00F84483">
        <w:t xml:space="preserve"> and </w:t>
      </w:r>
      <w:r w:rsidR="008A056A">
        <w:t xml:space="preserve">the </w:t>
      </w:r>
      <w:r w:rsidR="00F84483">
        <w:t xml:space="preserve">recruitment </w:t>
      </w:r>
      <w:r w:rsidR="008A056A">
        <w:t xml:space="preserve">rate </w:t>
      </w:r>
      <w:proofErr w:type="gramStart"/>
      <w:r w:rsidR="00F84483">
        <w:t>was</w:t>
      </w:r>
      <w:proofErr w:type="gramEnd"/>
      <w:r w:rsidR="00F84483">
        <w:t xml:space="preserve"> moderate</w:t>
      </w:r>
      <w:r w:rsidR="00EE1E24">
        <w:t>.</w:t>
      </w:r>
    </w:p>
    <w:p w14:paraId="41AEFFAD" w14:textId="6B2EC0DE" w:rsidR="001B3FA9" w:rsidRPr="001B3FA9" w:rsidRDefault="001B3FA9" w:rsidP="001B3FA9">
      <w:pPr>
        <w:spacing w:line="360" w:lineRule="auto"/>
        <w:rPr>
          <w:b/>
        </w:rPr>
      </w:pPr>
      <w:r w:rsidRPr="001B3FA9">
        <w:rPr>
          <w:b/>
        </w:rPr>
        <w:t xml:space="preserve"> </w:t>
      </w:r>
    </w:p>
    <w:p w14:paraId="2AFF667F" w14:textId="77777777" w:rsidR="005778EB" w:rsidRDefault="001B3FA9" w:rsidP="001B3FA9">
      <w:pPr>
        <w:spacing w:line="360" w:lineRule="auto"/>
        <w:rPr>
          <w:b/>
        </w:rPr>
      </w:pPr>
      <w:r w:rsidRPr="001B3FA9">
        <w:rPr>
          <w:b/>
        </w:rPr>
        <w:t>Conclusions</w:t>
      </w:r>
    </w:p>
    <w:p w14:paraId="719370E1" w14:textId="29E55C6C" w:rsidR="001B3FA9" w:rsidRPr="00BB650A" w:rsidRDefault="009A28B9" w:rsidP="001B3FA9">
      <w:pPr>
        <w:spacing w:line="360" w:lineRule="auto"/>
      </w:pPr>
      <w:r>
        <w:t xml:space="preserve">Non-inferiority, floor-effects and moderate recruitment rates suggest that </w:t>
      </w:r>
      <w:r w:rsidR="00356E0A">
        <w:t xml:space="preserve">a </w:t>
      </w:r>
      <w:r>
        <w:t>randomised controlled trial might not be the best evaluative design for a definitive study</w:t>
      </w:r>
      <w:r w:rsidR="009F4EF9">
        <w:t xml:space="preserve"> in this population</w:t>
      </w:r>
      <w:r>
        <w:t xml:space="preserve">. </w:t>
      </w:r>
      <w:ins w:id="12" w:author="Paul Brocklehurst" w:date="2020-11-06T10:53:00Z">
        <w:r w:rsidR="00FD46BE">
          <w:t>The p</w:t>
        </w:r>
      </w:ins>
      <w:del w:id="13" w:author="Paul Brocklehurst" w:date="2020-11-06T10:53:00Z">
        <w:r w:rsidR="00356E0A" w:rsidDel="00FD46BE">
          <w:delText>P</w:delText>
        </w:r>
      </w:del>
      <w:r w:rsidR="00356E0A">
        <w:t>rocess evaluation identified m</w:t>
      </w:r>
      <w:r w:rsidR="00EC021D">
        <w:t xml:space="preserve">ultiple barriers to the use of </w:t>
      </w:r>
      <w:r w:rsidR="00163E2B">
        <w:t>d</w:t>
      </w:r>
      <w:r w:rsidR="001F560B">
        <w:t xml:space="preserve">ental </w:t>
      </w:r>
      <w:r w:rsidR="00163E2B">
        <w:t>t</w:t>
      </w:r>
      <w:r w:rsidR="00EC021D">
        <w:t xml:space="preserve">herapists </w:t>
      </w:r>
      <w:r w:rsidR="00F73FA8">
        <w:t>in ‘high-street’ practices</w:t>
      </w:r>
      <w:r w:rsidR="00163E2B">
        <w:t xml:space="preserve"> were highlighted</w:t>
      </w:r>
      <w:r w:rsidR="00224EAE">
        <w:t xml:space="preserve"> and added </w:t>
      </w:r>
      <w:r w:rsidR="00FE612A">
        <w:t>real value</w:t>
      </w:r>
      <w:r w:rsidR="00D5205E">
        <w:t>.</w:t>
      </w:r>
    </w:p>
    <w:p w14:paraId="405E4A32" w14:textId="36F54430" w:rsidR="001B3FA9" w:rsidRPr="001B3FA9" w:rsidDel="00F72157" w:rsidRDefault="001B3FA9" w:rsidP="001B3FA9">
      <w:pPr>
        <w:spacing w:line="360" w:lineRule="auto"/>
        <w:rPr>
          <w:del w:id="14" w:author="Paul Brocklehurst" w:date="2020-11-06T10:53:00Z"/>
          <w:b/>
        </w:rPr>
      </w:pPr>
    </w:p>
    <w:p w14:paraId="6E302580" w14:textId="3E32B9F7" w:rsidR="00224EAE" w:rsidRPr="00D26E81" w:rsidRDefault="00224EAE" w:rsidP="00D5205E">
      <w:pPr>
        <w:spacing w:line="360" w:lineRule="auto"/>
        <w:rPr>
          <w:b/>
          <w:bCs/>
        </w:rPr>
      </w:pPr>
      <w:r w:rsidRPr="00D26E81">
        <w:rPr>
          <w:b/>
          <w:bCs/>
        </w:rPr>
        <w:t>Future work</w:t>
      </w:r>
    </w:p>
    <w:p w14:paraId="2CE2E1B6" w14:textId="2AD5F6EC" w:rsidR="00D5205E" w:rsidRDefault="005E5424" w:rsidP="00D5205E">
      <w:pPr>
        <w:spacing w:line="360" w:lineRule="auto"/>
      </w:pPr>
      <w:r>
        <w:t xml:space="preserve">Quasi-experimental designs may offer more promise for a definitive study </w:t>
      </w:r>
      <w:r w:rsidR="008307DA">
        <w:t xml:space="preserve">alongside further realist evaluation. </w:t>
      </w:r>
    </w:p>
    <w:p w14:paraId="1010FEBE" w14:textId="77777777" w:rsidR="001B3FA9" w:rsidRPr="001B3FA9" w:rsidRDefault="001B3FA9" w:rsidP="001B3FA9">
      <w:pPr>
        <w:spacing w:line="360" w:lineRule="auto"/>
        <w:rPr>
          <w:b/>
        </w:rPr>
      </w:pPr>
    </w:p>
    <w:p w14:paraId="7709841B" w14:textId="77777777" w:rsidR="001B3FA9" w:rsidRPr="001B3FA9" w:rsidRDefault="001B3FA9" w:rsidP="001B3FA9">
      <w:pPr>
        <w:spacing w:line="360" w:lineRule="auto"/>
        <w:rPr>
          <w:b/>
        </w:rPr>
      </w:pPr>
      <w:r w:rsidRPr="001B3FA9">
        <w:rPr>
          <w:b/>
        </w:rPr>
        <w:t>Study registration</w:t>
      </w:r>
    </w:p>
    <w:p w14:paraId="09CD8F70" w14:textId="436A9CBC" w:rsidR="00713B43" w:rsidRDefault="00713B43" w:rsidP="001B3FA9">
      <w:pPr>
        <w:spacing w:line="360" w:lineRule="auto"/>
      </w:pPr>
      <w:r w:rsidRPr="00713B43">
        <w:t>ISRCTN70032696</w:t>
      </w:r>
    </w:p>
    <w:p w14:paraId="65708032" w14:textId="77777777" w:rsidR="00D43A75" w:rsidRPr="001B3FA9" w:rsidRDefault="00D43A75" w:rsidP="001B3FA9">
      <w:pPr>
        <w:spacing w:line="360" w:lineRule="auto"/>
        <w:rPr>
          <w:b/>
        </w:rPr>
      </w:pPr>
    </w:p>
    <w:p w14:paraId="7160F79E" w14:textId="77777777" w:rsidR="001B3FA9" w:rsidRPr="001B3FA9" w:rsidRDefault="001B3FA9" w:rsidP="001B3FA9">
      <w:pPr>
        <w:spacing w:line="360" w:lineRule="auto"/>
        <w:rPr>
          <w:b/>
        </w:rPr>
      </w:pPr>
      <w:r w:rsidRPr="001B3FA9">
        <w:rPr>
          <w:b/>
        </w:rPr>
        <w:t>Funding details</w:t>
      </w:r>
    </w:p>
    <w:p w14:paraId="4EE41EED" w14:textId="24545D49" w:rsidR="001B3FA9" w:rsidRPr="005E34FF" w:rsidRDefault="00D43A75" w:rsidP="001B3FA9">
      <w:pPr>
        <w:spacing w:line="360" w:lineRule="auto"/>
      </w:pPr>
      <w:r>
        <w:t>HS&amp;DR 16</w:t>
      </w:r>
      <w:r w:rsidR="001B3FA9" w:rsidRPr="005E34FF">
        <w:t>/</w:t>
      </w:r>
      <w:r>
        <w:t>01</w:t>
      </w:r>
      <w:r w:rsidR="001B3FA9" w:rsidRPr="005E34FF">
        <w:t>/</w:t>
      </w:r>
      <w:r>
        <w:t>79</w:t>
      </w:r>
    </w:p>
    <w:p w14:paraId="512BD0C9" w14:textId="77777777" w:rsidR="001B3FA9" w:rsidRDefault="001B3FA9" w:rsidP="001B3FA9">
      <w:pPr>
        <w:jc w:val="right"/>
        <w:rPr>
          <w:b/>
        </w:rPr>
      </w:pPr>
    </w:p>
    <w:p w14:paraId="18F58C15" w14:textId="77777777" w:rsidR="001B3FA9" w:rsidRDefault="001B3FA9" w:rsidP="001B3FA9">
      <w:pPr>
        <w:jc w:val="right"/>
        <w:rPr>
          <w:b/>
        </w:rPr>
      </w:pPr>
    </w:p>
    <w:p w14:paraId="560657D7" w14:textId="20834E94" w:rsidR="000F2765" w:rsidRPr="00480DEC" w:rsidRDefault="000F2765" w:rsidP="001B3FA9">
      <w:pPr>
        <w:spacing w:line="360" w:lineRule="auto"/>
        <w:rPr>
          <w:b/>
        </w:rPr>
      </w:pPr>
      <w:r w:rsidRPr="00480DEC">
        <w:rPr>
          <w:b/>
        </w:rPr>
        <w:br w:type="page"/>
      </w:r>
    </w:p>
    <w:p w14:paraId="0E8CED79" w14:textId="77777777" w:rsidR="007D228E" w:rsidRPr="00480DEC" w:rsidRDefault="007D228E" w:rsidP="007D228E">
      <w:pPr>
        <w:spacing w:line="360" w:lineRule="auto"/>
        <w:outlineLvl w:val="0"/>
        <w:rPr>
          <w:b/>
        </w:rPr>
      </w:pPr>
      <w:r w:rsidRPr="00480DEC">
        <w:rPr>
          <w:b/>
        </w:rPr>
        <w:lastRenderedPageBreak/>
        <w:t>TABLE OF CONTENTS</w:t>
      </w:r>
    </w:p>
    <w:p w14:paraId="4F7EFBFF" w14:textId="77777777" w:rsidR="007D228E" w:rsidRDefault="007D228E" w:rsidP="007D228E">
      <w:pPr>
        <w:spacing w:line="360" w:lineRule="auto"/>
        <w:rPr>
          <w:b/>
        </w:rPr>
      </w:pPr>
    </w:p>
    <w:p w14:paraId="5ABB4F39" w14:textId="6526CB48" w:rsidR="00E14BD1" w:rsidRDefault="00E14BD1" w:rsidP="007D228E">
      <w:pPr>
        <w:spacing w:line="360" w:lineRule="auto"/>
        <w:rPr>
          <w:b/>
        </w:rPr>
      </w:pPr>
      <w:r>
        <w:rPr>
          <w:b/>
        </w:rPr>
        <w:t>List of tables</w:t>
      </w:r>
      <w:r w:rsidR="00821E59" w:rsidRPr="00821E59">
        <w:t>…………………</w:t>
      </w:r>
      <w:r w:rsidR="00821E59">
        <w:t>…………………………………………………</w:t>
      </w:r>
      <w:r w:rsidR="00821E59">
        <w:tab/>
      </w:r>
      <w:r w:rsidR="00E26041">
        <w:t>10</w:t>
      </w:r>
    </w:p>
    <w:p w14:paraId="5EDB34B1" w14:textId="77777777" w:rsidR="00E14BD1" w:rsidRDefault="00E14BD1" w:rsidP="007D228E">
      <w:pPr>
        <w:spacing w:line="360" w:lineRule="auto"/>
        <w:rPr>
          <w:b/>
        </w:rPr>
      </w:pPr>
    </w:p>
    <w:p w14:paraId="6EAF4D43" w14:textId="763FD6C3" w:rsidR="00E14BD1" w:rsidRDefault="00E14BD1" w:rsidP="007D228E">
      <w:pPr>
        <w:spacing w:line="360" w:lineRule="auto"/>
        <w:rPr>
          <w:b/>
        </w:rPr>
      </w:pPr>
      <w:r>
        <w:rPr>
          <w:b/>
        </w:rPr>
        <w:t>List of figures</w:t>
      </w:r>
      <w:r w:rsidR="00821E59" w:rsidRPr="00821E59">
        <w:t>……………</w:t>
      </w:r>
      <w:r w:rsidR="00821E59">
        <w:t>.</w:t>
      </w:r>
      <w:r w:rsidR="00821E59" w:rsidRPr="00821E59">
        <w:t>……</w:t>
      </w:r>
      <w:r w:rsidR="00821E59">
        <w:t>……………………………………………</w:t>
      </w:r>
      <w:proofErr w:type="gramStart"/>
      <w:r w:rsidR="00821E59">
        <w:t>…..</w:t>
      </w:r>
      <w:proofErr w:type="gramEnd"/>
      <w:r w:rsidR="00821E59">
        <w:tab/>
      </w:r>
      <w:r w:rsidR="00E26041">
        <w:t>11</w:t>
      </w:r>
    </w:p>
    <w:p w14:paraId="5633F036" w14:textId="77777777" w:rsidR="00E14BD1" w:rsidRDefault="00E14BD1" w:rsidP="007D228E">
      <w:pPr>
        <w:spacing w:line="360" w:lineRule="auto"/>
        <w:rPr>
          <w:b/>
        </w:rPr>
      </w:pPr>
    </w:p>
    <w:p w14:paraId="240A1C18" w14:textId="6A23677F" w:rsidR="00E14BD1" w:rsidRDefault="00E14BD1" w:rsidP="007D228E">
      <w:pPr>
        <w:spacing w:line="360" w:lineRule="auto"/>
        <w:rPr>
          <w:b/>
        </w:rPr>
      </w:pPr>
      <w:r>
        <w:rPr>
          <w:b/>
        </w:rPr>
        <w:t>Glossary</w:t>
      </w:r>
      <w:r w:rsidR="00821E59" w:rsidRPr="00821E59">
        <w:t>……………</w:t>
      </w:r>
      <w:r w:rsidR="00821E59">
        <w:t>……</w:t>
      </w:r>
      <w:r w:rsidR="00821E59" w:rsidRPr="00821E59">
        <w:t>……</w:t>
      </w:r>
      <w:r w:rsidR="00821E59">
        <w:t>…………………………………………………</w:t>
      </w:r>
      <w:r w:rsidR="00821E59">
        <w:tab/>
      </w:r>
      <w:r w:rsidR="00E26041">
        <w:t>12</w:t>
      </w:r>
    </w:p>
    <w:p w14:paraId="5714EDCE" w14:textId="77777777" w:rsidR="00E14BD1" w:rsidRDefault="00E14BD1" w:rsidP="007D228E">
      <w:pPr>
        <w:spacing w:line="360" w:lineRule="auto"/>
        <w:rPr>
          <w:b/>
        </w:rPr>
      </w:pPr>
    </w:p>
    <w:p w14:paraId="55963296" w14:textId="2B0D7EC6" w:rsidR="007D228E" w:rsidRPr="00480DEC" w:rsidRDefault="007D228E" w:rsidP="007D228E">
      <w:pPr>
        <w:spacing w:line="360" w:lineRule="auto"/>
        <w:rPr>
          <w:b/>
        </w:rPr>
      </w:pPr>
      <w:r w:rsidRPr="00480DEC">
        <w:rPr>
          <w:b/>
        </w:rPr>
        <w:t>Plain English Summary</w:t>
      </w:r>
      <w:r w:rsidR="00821E59" w:rsidRPr="00821E59">
        <w:t>……</w:t>
      </w:r>
      <w:r w:rsidR="00821E59">
        <w:t>...…………………………………………………</w:t>
      </w:r>
      <w:r w:rsidR="00821E59">
        <w:tab/>
      </w:r>
      <w:r w:rsidR="00E26041">
        <w:t>14</w:t>
      </w:r>
      <w:r w:rsidRPr="00480DEC">
        <w:rPr>
          <w:b/>
        </w:rPr>
        <w:t xml:space="preserve"> </w:t>
      </w:r>
    </w:p>
    <w:p w14:paraId="7E1F933C" w14:textId="77777777" w:rsidR="007D228E" w:rsidRPr="00480DEC" w:rsidRDefault="007D228E" w:rsidP="007D228E">
      <w:pPr>
        <w:spacing w:line="360" w:lineRule="auto"/>
        <w:rPr>
          <w:b/>
        </w:rPr>
      </w:pPr>
    </w:p>
    <w:p w14:paraId="1C605079" w14:textId="565D23FC" w:rsidR="007D228E" w:rsidRPr="00480DEC" w:rsidRDefault="00EB7A54" w:rsidP="007D228E">
      <w:pPr>
        <w:spacing w:line="360" w:lineRule="auto"/>
        <w:rPr>
          <w:b/>
        </w:rPr>
      </w:pPr>
      <w:r>
        <w:rPr>
          <w:b/>
        </w:rPr>
        <w:t>Scientific Summar</w:t>
      </w:r>
      <w:r w:rsidR="00A723ED">
        <w:rPr>
          <w:b/>
        </w:rPr>
        <w:t>y</w:t>
      </w:r>
      <w:proofErr w:type="gramStart"/>
      <w:r w:rsidRPr="00821E59">
        <w:t>…</w:t>
      </w:r>
      <w:r w:rsidR="00842E9C">
        <w:t>..</w:t>
      </w:r>
      <w:proofErr w:type="gramEnd"/>
      <w:r w:rsidRPr="00821E59">
        <w:t>………</w:t>
      </w:r>
      <w:r>
        <w:t>…………………………………………………</w:t>
      </w:r>
      <w:r>
        <w:tab/>
      </w:r>
      <w:r w:rsidR="00DE195A">
        <w:t>15</w:t>
      </w:r>
    </w:p>
    <w:p w14:paraId="35FBE62F" w14:textId="77777777" w:rsidR="007D228E" w:rsidRPr="00480DEC" w:rsidRDefault="007D228E" w:rsidP="007D228E">
      <w:pPr>
        <w:spacing w:line="360" w:lineRule="auto"/>
        <w:outlineLvl w:val="0"/>
        <w:rPr>
          <w:b/>
        </w:rPr>
      </w:pPr>
    </w:p>
    <w:p w14:paraId="04236C60" w14:textId="6C0BA9BE" w:rsidR="00987B22" w:rsidRPr="00480DEC" w:rsidRDefault="00987B22" w:rsidP="00987B22">
      <w:pPr>
        <w:spacing w:line="360" w:lineRule="auto"/>
        <w:outlineLvl w:val="0"/>
        <w:rPr>
          <w:b/>
        </w:rPr>
      </w:pPr>
      <w:r>
        <w:rPr>
          <w:b/>
        </w:rPr>
        <w:t xml:space="preserve">Chapter </w:t>
      </w:r>
      <w:r w:rsidR="008D2BD5">
        <w:rPr>
          <w:b/>
        </w:rPr>
        <w:t>1</w:t>
      </w:r>
      <w:r w:rsidRPr="00480DEC">
        <w:rPr>
          <w:b/>
        </w:rPr>
        <w:t xml:space="preserve">: </w:t>
      </w:r>
      <w:r>
        <w:rPr>
          <w:b/>
        </w:rPr>
        <w:t>Background to role-substitution in dentistry</w:t>
      </w:r>
    </w:p>
    <w:p w14:paraId="5CE302F9" w14:textId="41E62905" w:rsidR="00987B22" w:rsidRDefault="00987B22" w:rsidP="00987B22">
      <w:pPr>
        <w:spacing w:line="360" w:lineRule="auto"/>
      </w:pPr>
      <w:r>
        <w:t>1.1 Role-substitution in NHS dentistry in the United Kingdom…………………</w:t>
      </w:r>
      <w:r>
        <w:tab/>
      </w:r>
      <w:r w:rsidR="00177244">
        <w:t>22</w:t>
      </w:r>
      <w:r>
        <w:t xml:space="preserve"> </w:t>
      </w:r>
    </w:p>
    <w:p w14:paraId="0BF5FC34" w14:textId="60C71BB1" w:rsidR="00987B22" w:rsidRDefault="00987B22" w:rsidP="00987B22">
      <w:pPr>
        <w:spacing w:line="360" w:lineRule="auto"/>
      </w:pPr>
      <w:r>
        <w:t>1.2 Professional regulation of role-substitution in NHS dentistry……………….</w:t>
      </w:r>
      <w:r>
        <w:tab/>
      </w:r>
      <w:r w:rsidR="00177244">
        <w:t>22</w:t>
      </w:r>
    </w:p>
    <w:p w14:paraId="3A441B7F" w14:textId="77777777" w:rsidR="00987B22" w:rsidRDefault="00987B22" w:rsidP="00987B22">
      <w:pPr>
        <w:spacing w:line="360" w:lineRule="auto"/>
      </w:pPr>
      <w:r>
        <w:t xml:space="preserve">1.3 Policy recommendations on role-substitution in NHS dentistry in the </w:t>
      </w:r>
    </w:p>
    <w:p w14:paraId="76D90006" w14:textId="42E4A7A0" w:rsidR="00987B22" w:rsidRDefault="00987B22" w:rsidP="00987B22">
      <w:pPr>
        <w:spacing w:line="360" w:lineRule="auto"/>
      </w:pPr>
      <w:r>
        <w:t>United Kingdom………………………………………………………………….</w:t>
      </w:r>
      <w:r>
        <w:tab/>
      </w:r>
      <w:r w:rsidR="00177244">
        <w:t>23</w:t>
      </w:r>
    </w:p>
    <w:p w14:paraId="7DE2DBAA" w14:textId="29740C2F" w:rsidR="00987B22" w:rsidRDefault="00987B22" w:rsidP="00987B22">
      <w:pPr>
        <w:spacing w:line="360" w:lineRule="auto"/>
      </w:pPr>
      <w:r>
        <w:t>1.4 Role-substitution in NHS dentistry………………………………………</w:t>
      </w:r>
      <w:proofErr w:type="gramStart"/>
      <w:r>
        <w:t>…..</w:t>
      </w:r>
      <w:proofErr w:type="gramEnd"/>
      <w:r>
        <w:tab/>
      </w:r>
      <w:r w:rsidR="00177244">
        <w:t>25</w:t>
      </w:r>
    </w:p>
    <w:p w14:paraId="031201C5" w14:textId="438ED93C" w:rsidR="00987B22" w:rsidRDefault="00987B22" w:rsidP="00987B22">
      <w:pPr>
        <w:spacing w:line="360" w:lineRule="auto"/>
      </w:pPr>
      <w:r>
        <w:t>1.5 The evolution of NHS dental contract in the United Kingdom……………...</w:t>
      </w:r>
      <w:r>
        <w:tab/>
      </w:r>
      <w:r w:rsidR="00D63CCC">
        <w:t>27</w:t>
      </w:r>
    </w:p>
    <w:p w14:paraId="64DAA387" w14:textId="11330DED" w:rsidR="00987B22" w:rsidRDefault="00987B22" w:rsidP="00987B22">
      <w:pPr>
        <w:spacing w:line="360" w:lineRule="auto"/>
      </w:pPr>
      <w:r>
        <w:t>1.6 Evidence-base for the use of role-substitution in dentistry………………….</w:t>
      </w:r>
      <w:r>
        <w:tab/>
      </w:r>
      <w:r w:rsidR="0064287E">
        <w:t>32</w:t>
      </w:r>
    </w:p>
    <w:p w14:paraId="32C05E65" w14:textId="39A0B503" w:rsidR="00987B22" w:rsidRDefault="00987B22" w:rsidP="00987B22">
      <w:pPr>
        <w:spacing w:line="360" w:lineRule="auto"/>
      </w:pPr>
      <w:r>
        <w:t>1.7 Discussion……………………………………………………………………</w:t>
      </w:r>
      <w:r>
        <w:tab/>
      </w:r>
      <w:r w:rsidR="0064287E">
        <w:t>36</w:t>
      </w:r>
    </w:p>
    <w:p w14:paraId="18F205D6" w14:textId="5E5C8C28" w:rsidR="00987B22" w:rsidRDefault="00987B22" w:rsidP="00987B22">
      <w:pPr>
        <w:spacing w:line="360" w:lineRule="auto"/>
      </w:pPr>
      <w:r>
        <w:t>1.8 Aims and Objectives…………………………………………………………</w:t>
      </w:r>
      <w:r>
        <w:tab/>
      </w:r>
      <w:r w:rsidR="008325C1">
        <w:t>38</w:t>
      </w:r>
    </w:p>
    <w:p w14:paraId="4B71D8C4" w14:textId="4985BCCE" w:rsidR="00987B22" w:rsidRDefault="00987B22" w:rsidP="00987B22">
      <w:pPr>
        <w:spacing w:line="360" w:lineRule="auto"/>
      </w:pPr>
      <w:r>
        <w:t>1.9 Structure of the report……………………………………………………</w:t>
      </w:r>
      <w:proofErr w:type="gramStart"/>
      <w:r>
        <w:t>…..</w:t>
      </w:r>
      <w:proofErr w:type="gramEnd"/>
      <w:r>
        <w:tab/>
      </w:r>
      <w:r w:rsidR="003E0696">
        <w:t>38</w:t>
      </w:r>
    </w:p>
    <w:p w14:paraId="2D2BF663" w14:textId="77777777" w:rsidR="00987B22" w:rsidRPr="00480DEC" w:rsidRDefault="00987B22" w:rsidP="007D228E">
      <w:pPr>
        <w:spacing w:line="360" w:lineRule="auto"/>
      </w:pPr>
    </w:p>
    <w:p w14:paraId="1343B137" w14:textId="167BC8E0" w:rsidR="007D228E" w:rsidRPr="00480DEC" w:rsidRDefault="00C31DA8" w:rsidP="007D228E">
      <w:pPr>
        <w:spacing w:line="360" w:lineRule="auto"/>
        <w:outlineLvl w:val="0"/>
        <w:rPr>
          <w:b/>
        </w:rPr>
      </w:pPr>
      <w:r>
        <w:rPr>
          <w:b/>
        </w:rPr>
        <w:t xml:space="preserve">Chapter </w:t>
      </w:r>
      <w:r w:rsidR="008D2BD5">
        <w:rPr>
          <w:b/>
        </w:rPr>
        <w:t>2</w:t>
      </w:r>
      <w:r w:rsidR="004C3F5F" w:rsidRPr="00480DEC">
        <w:rPr>
          <w:b/>
        </w:rPr>
        <w:t>:</w:t>
      </w:r>
      <w:r w:rsidR="001C3AD6">
        <w:rPr>
          <w:b/>
        </w:rPr>
        <w:t xml:space="preserve"> </w:t>
      </w:r>
      <w:r w:rsidR="00986791">
        <w:rPr>
          <w:b/>
        </w:rPr>
        <w:t>Pilot randomised controlled trial</w:t>
      </w:r>
    </w:p>
    <w:p w14:paraId="259DAE89" w14:textId="53C70A31" w:rsidR="00281A64" w:rsidRDefault="00281A64" w:rsidP="00281A64">
      <w:pPr>
        <w:spacing w:line="360" w:lineRule="auto"/>
        <w:outlineLvl w:val="0"/>
      </w:pPr>
      <w:r>
        <w:t>2.1 Introduction</w:t>
      </w:r>
      <w:r w:rsidR="00935194">
        <w:t>………………………………………………………………….</w:t>
      </w:r>
      <w:r w:rsidR="00935194">
        <w:tab/>
      </w:r>
      <w:r w:rsidR="00947E3C">
        <w:t>39</w:t>
      </w:r>
    </w:p>
    <w:p w14:paraId="2D3D8960" w14:textId="683E5888" w:rsidR="00281A64" w:rsidRDefault="00281A64" w:rsidP="00281A64">
      <w:pPr>
        <w:spacing w:line="360" w:lineRule="auto"/>
        <w:outlineLvl w:val="0"/>
      </w:pPr>
      <w:r>
        <w:t>2.2 Aims and objectives</w:t>
      </w:r>
      <w:r w:rsidR="00935194">
        <w:t>…………………………………………………………</w:t>
      </w:r>
      <w:r w:rsidR="00935194">
        <w:tab/>
      </w:r>
      <w:r w:rsidR="00F71071">
        <w:t>39</w:t>
      </w:r>
      <w:r>
        <w:t xml:space="preserve"> </w:t>
      </w:r>
    </w:p>
    <w:p w14:paraId="2CCBE5EB" w14:textId="66D6A5AF" w:rsidR="00281A64" w:rsidRDefault="00281A64" w:rsidP="00281A64">
      <w:pPr>
        <w:spacing w:line="360" w:lineRule="auto"/>
        <w:outlineLvl w:val="0"/>
      </w:pPr>
      <w:r>
        <w:t>2.3 Methods</w:t>
      </w:r>
      <w:r w:rsidR="00935194">
        <w:t>……………………………………………………………</w:t>
      </w:r>
      <w:proofErr w:type="gramStart"/>
      <w:r w:rsidR="005B6770">
        <w:t>…..</w:t>
      </w:r>
      <w:proofErr w:type="gramEnd"/>
      <w:r w:rsidR="00935194">
        <w:t>…….</w:t>
      </w:r>
      <w:r w:rsidR="00935194">
        <w:tab/>
      </w:r>
      <w:r w:rsidR="001E1DC4">
        <w:t>40</w:t>
      </w:r>
    </w:p>
    <w:p w14:paraId="25402B22" w14:textId="36A3FAD3" w:rsidR="00281A64" w:rsidRDefault="00281A64" w:rsidP="00281A64">
      <w:pPr>
        <w:spacing w:line="360" w:lineRule="auto"/>
        <w:outlineLvl w:val="0"/>
      </w:pPr>
      <w:r>
        <w:t>2.3.1 Changes to design after pilot study commencement</w:t>
      </w:r>
      <w:r w:rsidR="005B6770">
        <w:t>………………………</w:t>
      </w:r>
      <w:r w:rsidR="005B6770">
        <w:tab/>
      </w:r>
      <w:r w:rsidR="00A374DE">
        <w:t>40</w:t>
      </w:r>
    </w:p>
    <w:p w14:paraId="29C38B20" w14:textId="3B584BC1" w:rsidR="00281A64" w:rsidRDefault="00281A64" w:rsidP="00281A64">
      <w:pPr>
        <w:spacing w:line="360" w:lineRule="auto"/>
        <w:outlineLvl w:val="0"/>
      </w:pPr>
      <w:r>
        <w:t>2.3.2 Eligibility criteria</w:t>
      </w:r>
      <w:r w:rsidR="00935194">
        <w:t>………………………………………………………</w:t>
      </w:r>
      <w:r w:rsidR="005B6770">
        <w:t>….</w:t>
      </w:r>
      <w:r w:rsidR="00935194">
        <w:tab/>
      </w:r>
      <w:r w:rsidR="008B0CA7">
        <w:t>41</w:t>
      </w:r>
    </w:p>
    <w:p w14:paraId="4DBD00F3" w14:textId="165E2D6F" w:rsidR="00281A64" w:rsidRDefault="00281A64" w:rsidP="00281A64">
      <w:pPr>
        <w:spacing w:line="360" w:lineRule="auto"/>
        <w:outlineLvl w:val="0"/>
      </w:pPr>
      <w:r>
        <w:t>2.3.3 Pilot study setting</w:t>
      </w:r>
      <w:r w:rsidR="00935194">
        <w:t>………………………………………………………</w:t>
      </w:r>
      <w:r w:rsidR="005B6770">
        <w:t>….</w:t>
      </w:r>
      <w:r w:rsidR="00935194">
        <w:tab/>
      </w:r>
      <w:r w:rsidR="008B0CA7">
        <w:t>42</w:t>
      </w:r>
    </w:p>
    <w:p w14:paraId="66DA3833" w14:textId="2724526F" w:rsidR="00281A64" w:rsidRDefault="00281A64" w:rsidP="00281A64">
      <w:pPr>
        <w:spacing w:line="360" w:lineRule="auto"/>
        <w:outlineLvl w:val="0"/>
      </w:pPr>
      <w:r>
        <w:t>2.3.4 Patient pathway</w:t>
      </w:r>
      <w:r w:rsidR="00935194">
        <w:t>…………………………………………………………</w:t>
      </w:r>
      <w:r w:rsidR="005B6770">
        <w:t>…</w:t>
      </w:r>
      <w:r w:rsidR="00935194">
        <w:tab/>
      </w:r>
      <w:r w:rsidR="002606E4">
        <w:t>43</w:t>
      </w:r>
    </w:p>
    <w:p w14:paraId="5CAAF922" w14:textId="0C4532B5" w:rsidR="00281A64" w:rsidRDefault="00281A64" w:rsidP="00281A64">
      <w:pPr>
        <w:spacing w:line="360" w:lineRule="auto"/>
        <w:outlineLvl w:val="0"/>
      </w:pPr>
      <w:r>
        <w:t>2.3.5 Intervention group</w:t>
      </w:r>
      <w:r w:rsidR="00935194">
        <w:t>………………………………………………………</w:t>
      </w:r>
      <w:r w:rsidR="005B6770">
        <w:t>…</w:t>
      </w:r>
      <w:r w:rsidR="00935194">
        <w:tab/>
      </w:r>
      <w:r w:rsidR="002606E4">
        <w:t>44</w:t>
      </w:r>
    </w:p>
    <w:p w14:paraId="262469D1" w14:textId="15DB87C8" w:rsidR="00281A64" w:rsidRDefault="00281A64" w:rsidP="00281A64">
      <w:pPr>
        <w:spacing w:line="360" w:lineRule="auto"/>
        <w:outlineLvl w:val="0"/>
      </w:pPr>
      <w:r>
        <w:t>2.3.6 Control group</w:t>
      </w:r>
      <w:r w:rsidR="00935194">
        <w:t>……………………………………………………………</w:t>
      </w:r>
      <w:r w:rsidR="005B6770">
        <w:t>…</w:t>
      </w:r>
      <w:r w:rsidR="00935194">
        <w:tab/>
      </w:r>
      <w:r w:rsidR="009A2F08">
        <w:t>46</w:t>
      </w:r>
    </w:p>
    <w:p w14:paraId="5DFC2FF2" w14:textId="5111432E" w:rsidR="00281A64" w:rsidRDefault="00281A64" w:rsidP="00281A64">
      <w:pPr>
        <w:spacing w:line="360" w:lineRule="auto"/>
        <w:outlineLvl w:val="0"/>
      </w:pPr>
      <w:r>
        <w:lastRenderedPageBreak/>
        <w:t>2.3.7 Randomisation</w:t>
      </w:r>
      <w:r w:rsidR="00935194">
        <w:t>…………………………………………………………….</w:t>
      </w:r>
      <w:r w:rsidR="00935194">
        <w:tab/>
      </w:r>
      <w:r w:rsidR="009A2F08">
        <w:t>46</w:t>
      </w:r>
    </w:p>
    <w:p w14:paraId="2EC83985" w14:textId="3183A3E8" w:rsidR="00281A64" w:rsidRDefault="00281A64" w:rsidP="00281A64">
      <w:pPr>
        <w:spacing w:line="360" w:lineRule="auto"/>
        <w:outlineLvl w:val="0"/>
      </w:pPr>
      <w:r>
        <w:t xml:space="preserve">2.3.8 </w:t>
      </w:r>
      <w:r w:rsidR="00B2083A">
        <w:t>Primary o</w:t>
      </w:r>
      <w:r>
        <w:t>utcome measures</w:t>
      </w:r>
      <w:r w:rsidR="00B2083A">
        <w:t xml:space="preserve"> for the pilot</w:t>
      </w:r>
      <w:r w:rsidR="00935194">
        <w:t>………………………………</w:t>
      </w:r>
      <w:proofErr w:type="gramStart"/>
      <w:r w:rsidR="00935194">
        <w:t>….</w:t>
      </w:r>
      <w:r w:rsidR="005B6770">
        <w:t>.</w:t>
      </w:r>
      <w:proofErr w:type="gramEnd"/>
      <w:r w:rsidR="00935194">
        <w:tab/>
      </w:r>
      <w:r w:rsidR="00DB4613">
        <w:t>47</w:t>
      </w:r>
    </w:p>
    <w:p w14:paraId="29124EAB" w14:textId="6598ADCC" w:rsidR="00B2083A" w:rsidRDefault="00B2083A" w:rsidP="00281A64">
      <w:pPr>
        <w:spacing w:line="360" w:lineRule="auto"/>
        <w:outlineLvl w:val="0"/>
      </w:pPr>
      <w:r w:rsidRPr="00B2083A">
        <w:t>2.3.9 Proposed primary outcome for the definitive trial</w:t>
      </w:r>
      <w:r>
        <w:t>…………………………</w:t>
      </w:r>
      <w:r>
        <w:tab/>
      </w:r>
      <w:r w:rsidR="00F26149">
        <w:t>47</w:t>
      </w:r>
    </w:p>
    <w:p w14:paraId="52537EA7" w14:textId="76A2EBC7" w:rsidR="00281A64" w:rsidRDefault="00281A64" w:rsidP="00281A64">
      <w:pPr>
        <w:spacing w:line="360" w:lineRule="auto"/>
        <w:outlineLvl w:val="0"/>
      </w:pPr>
      <w:r>
        <w:t>2.3.</w:t>
      </w:r>
      <w:r w:rsidR="00C20D7C">
        <w:t>10</w:t>
      </w:r>
      <w:r>
        <w:t xml:space="preserve"> Sample Size</w:t>
      </w:r>
      <w:r w:rsidR="00935194">
        <w:t>……………………………………………………………….</w:t>
      </w:r>
      <w:r w:rsidR="00935194">
        <w:tab/>
      </w:r>
      <w:r w:rsidR="00655E57">
        <w:t>48</w:t>
      </w:r>
    </w:p>
    <w:p w14:paraId="682EB69D" w14:textId="0C143267" w:rsidR="00281A64" w:rsidRDefault="00281A64" w:rsidP="00281A64">
      <w:pPr>
        <w:spacing w:line="360" w:lineRule="auto"/>
        <w:outlineLvl w:val="0"/>
      </w:pPr>
      <w:r>
        <w:t>2.3.1</w:t>
      </w:r>
      <w:r w:rsidR="00C20D7C">
        <w:t>1</w:t>
      </w:r>
      <w:r>
        <w:t xml:space="preserve"> </w:t>
      </w:r>
      <w:r w:rsidR="00C20D7C" w:rsidRPr="00C20D7C">
        <w:t>Exploratory data analysis of clinical outcomes</w:t>
      </w:r>
      <w:r w:rsidR="00C20D7C">
        <w:t>……………………………</w:t>
      </w:r>
      <w:r w:rsidR="00935194">
        <w:tab/>
      </w:r>
      <w:r w:rsidR="00AF1D21">
        <w:t>49</w:t>
      </w:r>
    </w:p>
    <w:p w14:paraId="63209F17" w14:textId="32DA0DB7" w:rsidR="00281A64" w:rsidRDefault="00281A64" w:rsidP="00281A64">
      <w:pPr>
        <w:spacing w:line="360" w:lineRule="auto"/>
        <w:outlineLvl w:val="0"/>
      </w:pPr>
      <w:r>
        <w:t>2.3.1</w:t>
      </w:r>
      <w:r w:rsidR="00C20D7C">
        <w:t>2</w:t>
      </w:r>
      <w:r>
        <w:t xml:space="preserve"> Ethical issues</w:t>
      </w:r>
      <w:r w:rsidR="00935194">
        <w:t>…………………………………………………………….</w:t>
      </w:r>
      <w:r w:rsidR="00935194">
        <w:tab/>
      </w:r>
      <w:r w:rsidR="00D41A38">
        <w:t>50</w:t>
      </w:r>
    </w:p>
    <w:p w14:paraId="7584316F" w14:textId="32C28E1A" w:rsidR="00281A64" w:rsidRDefault="00281A64" w:rsidP="00281A64">
      <w:pPr>
        <w:spacing w:line="360" w:lineRule="auto"/>
        <w:outlineLvl w:val="0"/>
      </w:pPr>
      <w:r>
        <w:t>2.3.1</w:t>
      </w:r>
      <w:r w:rsidR="00C20D7C">
        <w:t>3</w:t>
      </w:r>
      <w:r>
        <w:t xml:space="preserve"> Study management</w:t>
      </w:r>
      <w:r w:rsidR="00935194">
        <w:t>………………………………………………………</w:t>
      </w:r>
      <w:r w:rsidR="00935194">
        <w:tab/>
      </w:r>
      <w:r w:rsidR="00AC60FD">
        <w:t>51</w:t>
      </w:r>
    </w:p>
    <w:p w14:paraId="6B6967BB" w14:textId="63A516C7" w:rsidR="00281A64" w:rsidRDefault="00281A64" w:rsidP="00281A64">
      <w:pPr>
        <w:spacing w:line="360" w:lineRule="auto"/>
        <w:outlineLvl w:val="0"/>
      </w:pPr>
      <w:r>
        <w:t>2.4 Results</w:t>
      </w:r>
      <w:r w:rsidR="00935194">
        <w:t>……………………………………………………………………</w:t>
      </w:r>
      <w:r w:rsidR="005B6770">
        <w:t>…</w:t>
      </w:r>
      <w:r w:rsidR="00935194">
        <w:tab/>
      </w:r>
      <w:r w:rsidR="00AC60FD">
        <w:t>51</w:t>
      </w:r>
    </w:p>
    <w:p w14:paraId="45BD6D3D" w14:textId="7F6C177D" w:rsidR="00281A64" w:rsidRDefault="00281A64" w:rsidP="00281A64">
      <w:pPr>
        <w:spacing w:line="360" w:lineRule="auto"/>
        <w:outlineLvl w:val="0"/>
      </w:pPr>
      <w:r>
        <w:t>2.4.1 Recruitment and retention</w:t>
      </w:r>
      <w:r w:rsidR="00935194">
        <w:t>………………………………………………</w:t>
      </w:r>
      <w:r w:rsidR="005B6770">
        <w:t>…</w:t>
      </w:r>
      <w:r w:rsidR="00935194">
        <w:tab/>
      </w:r>
      <w:r w:rsidR="00AC60FD">
        <w:t>52</w:t>
      </w:r>
    </w:p>
    <w:p w14:paraId="7B8A7856" w14:textId="18B32BE9" w:rsidR="00FE10EB" w:rsidRDefault="00FE10EB" w:rsidP="00281A64">
      <w:pPr>
        <w:spacing w:line="360" w:lineRule="auto"/>
        <w:outlineLvl w:val="0"/>
      </w:pPr>
      <w:r w:rsidRPr="00FE10EB">
        <w:t>2.4.2 Protocol deviations</w:t>
      </w:r>
      <w:r>
        <w:t>……………………………………………………</w:t>
      </w:r>
      <w:proofErr w:type="gramStart"/>
      <w:r>
        <w:t>…..</w:t>
      </w:r>
      <w:proofErr w:type="gramEnd"/>
      <w:r>
        <w:tab/>
      </w:r>
      <w:r w:rsidR="00F120B0">
        <w:t>54</w:t>
      </w:r>
    </w:p>
    <w:p w14:paraId="0F14A431" w14:textId="1036D0F7" w:rsidR="00281A64" w:rsidRDefault="00281A64" w:rsidP="00281A64">
      <w:pPr>
        <w:spacing w:line="360" w:lineRule="auto"/>
        <w:outlineLvl w:val="0"/>
      </w:pPr>
      <w:r>
        <w:t>2.4.</w:t>
      </w:r>
      <w:r w:rsidR="00FE10EB">
        <w:t>3</w:t>
      </w:r>
      <w:r>
        <w:t xml:space="preserve"> Baseline measurements</w:t>
      </w:r>
      <w:r w:rsidR="00935194">
        <w:t>………………………………………………</w:t>
      </w:r>
      <w:proofErr w:type="gramStart"/>
      <w:r w:rsidR="00935194">
        <w:t>…..</w:t>
      </w:r>
      <w:proofErr w:type="gramEnd"/>
      <w:r w:rsidR="00935194">
        <w:tab/>
      </w:r>
      <w:r w:rsidR="004409EC">
        <w:t>55</w:t>
      </w:r>
    </w:p>
    <w:p w14:paraId="25EB95EA" w14:textId="637A1C7E" w:rsidR="00281A64" w:rsidRDefault="00281A64" w:rsidP="00281A64">
      <w:pPr>
        <w:spacing w:line="360" w:lineRule="auto"/>
        <w:outlineLvl w:val="0"/>
      </w:pPr>
      <w:r>
        <w:t>2.4.</w:t>
      </w:r>
      <w:r w:rsidR="00FE10EB">
        <w:t>4</w:t>
      </w:r>
      <w:r>
        <w:t xml:space="preserve"> Missing data</w:t>
      </w:r>
      <w:r w:rsidR="00935194">
        <w:t>………………………………………………………………</w:t>
      </w:r>
      <w:r w:rsidR="00935194">
        <w:tab/>
      </w:r>
      <w:r w:rsidR="00A03AD6">
        <w:t>59</w:t>
      </w:r>
    </w:p>
    <w:p w14:paraId="59E2E8A1" w14:textId="79EF7258" w:rsidR="00281A64" w:rsidRDefault="00281A64" w:rsidP="00281A64">
      <w:pPr>
        <w:spacing w:line="360" w:lineRule="auto"/>
        <w:outlineLvl w:val="0"/>
      </w:pPr>
      <w:r>
        <w:t>2.4.</w:t>
      </w:r>
      <w:r w:rsidR="00FE10EB">
        <w:t>5</w:t>
      </w:r>
      <w:r>
        <w:t xml:space="preserve"> Exploratory analysis of the Primary Outcome Measure</w:t>
      </w:r>
      <w:r w:rsidR="00935194">
        <w:t>…………………</w:t>
      </w:r>
      <w:r w:rsidR="00935194">
        <w:tab/>
      </w:r>
      <w:r w:rsidR="00F54B8C">
        <w:t>60</w:t>
      </w:r>
    </w:p>
    <w:p w14:paraId="71035249" w14:textId="14FB68F8" w:rsidR="00281A64" w:rsidRDefault="00281A64" w:rsidP="00281A64">
      <w:pPr>
        <w:spacing w:line="360" w:lineRule="auto"/>
        <w:outlineLvl w:val="0"/>
      </w:pPr>
      <w:r>
        <w:t>2.4.</w:t>
      </w:r>
      <w:r w:rsidR="00FE10EB">
        <w:t>6</w:t>
      </w:r>
      <w:r>
        <w:t xml:space="preserve"> Exploratory analysis of the Secondary Outcome Measures</w:t>
      </w:r>
      <w:r w:rsidR="00935194">
        <w:t>………………</w:t>
      </w:r>
      <w:r w:rsidR="00935194">
        <w:tab/>
      </w:r>
      <w:r w:rsidR="00B55C97">
        <w:t>61</w:t>
      </w:r>
    </w:p>
    <w:p w14:paraId="2778A6A5" w14:textId="7EF30367" w:rsidR="00281A64" w:rsidRDefault="00281A64" w:rsidP="00281A64">
      <w:pPr>
        <w:spacing w:line="360" w:lineRule="auto"/>
        <w:outlineLvl w:val="0"/>
      </w:pPr>
      <w:r>
        <w:t>2.4.</w:t>
      </w:r>
      <w:r w:rsidR="00FE10EB">
        <w:t>7</w:t>
      </w:r>
      <w:r>
        <w:t xml:space="preserve"> Post-hoc analysis of intra-class correlation coefficient and power</w:t>
      </w:r>
      <w:r w:rsidR="00935194">
        <w:t>……….</w:t>
      </w:r>
      <w:r w:rsidR="00935194">
        <w:tab/>
      </w:r>
      <w:r w:rsidR="0052799F">
        <w:t>64</w:t>
      </w:r>
    </w:p>
    <w:p w14:paraId="5A9DBF9D" w14:textId="620B19DD" w:rsidR="00281A64" w:rsidRDefault="00281A64" w:rsidP="00281A64">
      <w:pPr>
        <w:spacing w:line="360" w:lineRule="auto"/>
        <w:outlineLvl w:val="0"/>
      </w:pPr>
      <w:r>
        <w:t>2.5 Discussion</w:t>
      </w:r>
      <w:r w:rsidR="00935194">
        <w:t>…………………………………………………………….…….</w:t>
      </w:r>
      <w:r w:rsidR="00935194">
        <w:tab/>
      </w:r>
      <w:r w:rsidR="0052799F">
        <w:t>64</w:t>
      </w:r>
    </w:p>
    <w:p w14:paraId="1FB56285" w14:textId="2B844D06" w:rsidR="004C3F5F" w:rsidRDefault="00281A64" w:rsidP="00281A64">
      <w:pPr>
        <w:spacing w:line="360" w:lineRule="auto"/>
        <w:outlineLvl w:val="0"/>
      </w:pPr>
      <w:r>
        <w:t>2.6 Summary</w:t>
      </w:r>
      <w:r w:rsidR="00935194">
        <w:t>…………………………………………………………………….</w:t>
      </w:r>
      <w:r w:rsidR="00935194">
        <w:tab/>
      </w:r>
      <w:r w:rsidR="00FC6EDB">
        <w:t>67</w:t>
      </w:r>
    </w:p>
    <w:p w14:paraId="0B900820" w14:textId="77777777" w:rsidR="00281A64" w:rsidRPr="00480DEC" w:rsidRDefault="00281A64" w:rsidP="00281A64">
      <w:pPr>
        <w:spacing w:line="360" w:lineRule="auto"/>
        <w:outlineLvl w:val="0"/>
        <w:rPr>
          <w:b/>
        </w:rPr>
      </w:pPr>
    </w:p>
    <w:p w14:paraId="3D4BABF5" w14:textId="25D5EDC0" w:rsidR="007D228E" w:rsidRPr="00480DEC" w:rsidRDefault="007D228E" w:rsidP="007D228E">
      <w:pPr>
        <w:spacing w:line="360" w:lineRule="auto"/>
        <w:outlineLvl w:val="0"/>
        <w:rPr>
          <w:b/>
        </w:rPr>
      </w:pPr>
      <w:r w:rsidRPr="00480DEC">
        <w:rPr>
          <w:b/>
        </w:rPr>
        <w:t xml:space="preserve">Chapter </w:t>
      </w:r>
      <w:r w:rsidR="008D2BD5">
        <w:rPr>
          <w:b/>
        </w:rPr>
        <w:t>3</w:t>
      </w:r>
      <w:r w:rsidR="004C3F5F" w:rsidRPr="00480DEC">
        <w:rPr>
          <w:b/>
        </w:rPr>
        <w:t xml:space="preserve">: </w:t>
      </w:r>
      <w:r w:rsidR="003663B5">
        <w:rPr>
          <w:b/>
        </w:rPr>
        <w:t>Realist-informed process evaluation</w:t>
      </w:r>
      <w:r w:rsidR="004C3F5F" w:rsidRPr="00480DEC">
        <w:rPr>
          <w:b/>
        </w:rPr>
        <w:t xml:space="preserve"> </w:t>
      </w:r>
    </w:p>
    <w:p w14:paraId="73EFBC20" w14:textId="1B0EB751" w:rsidR="00BB3445" w:rsidRDefault="00BB3445" w:rsidP="00BB3445">
      <w:pPr>
        <w:spacing w:line="360" w:lineRule="auto"/>
      </w:pPr>
      <w:r>
        <w:t>3.1 Introduction………………………………………………………………</w:t>
      </w:r>
      <w:proofErr w:type="gramStart"/>
      <w:r>
        <w:t>…..</w:t>
      </w:r>
      <w:proofErr w:type="gramEnd"/>
      <w:r>
        <w:tab/>
      </w:r>
      <w:r w:rsidR="00E309D5">
        <w:t>68</w:t>
      </w:r>
    </w:p>
    <w:p w14:paraId="4F1106E5" w14:textId="53450D62" w:rsidR="00BB3445" w:rsidRDefault="00BB3445" w:rsidP="00BB3445">
      <w:pPr>
        <w:spacing w:line="360" w:lineRule="auto"/>
      </w:pPr>
      <w:r>
        <w:t>3.2 Aims and objectives………………………………</w:t>
      </w:r>
      <w:r w:rsidR="005F171B">
        <w:t>.</w:t>
      </w:r>
      <w:r>
        <w:t>…………</w:t>
      </w:r>
      <w:proofErr w:type="gramStart"/>
      <w:r>
        <w:t>…..</w:t>
      </w:r>
      <w:proofErr w:type="gramEnd"/>
      <w:r>
        <w:t>…………..</w:t>
      </w:r>
      <w:r>
        <w:tab/>
      </w:r>
      <w:r w:rsidR="00E309D5">
        <w:t>68</w:t>
      </w:r>
      <w:r>
        <w:t xml:space="preserve"> </w:t>
      </w:r>
    </w:p>
    <w:p w14:paraId="5B424EFD" w14:textId="027472A2" w:rsidR="00BB3445" w:rsidRDefault="00BB3445" w:rsidP="00BB3445">
      <w:pPr>
        <w:spacing w:line="360" w:lineRule="auto"/>
      </w:pPr>
      <w:r>
        <w:t>3.3 Methods……………………………………………………………</w:t>
      </w:r>
      <w:proofErr w:type="gramStart"/>
      <w:r>
        <w:t>…..</w:t>
      </w:r>
      <w:proofErr w:type="gramEnd"/>
      <w:r>
        <w:t>……..</w:t>
      </w:r>
      <w:r>
        <w:tab/>
      </w:r>
      <w:r w:rsidR="00E309D5">
        <w:t>68</w:t>
      </w:r>
    </w:p>
    <w:p w14:paraId="19DD2AE9" w14:textId="06BE396A" w:rsidR="00BB3445" w:rsidRDefault="00BB3445" w:rsidP="00BB3445">
      <w:pPr>
        <w:spacing w:line="360" w:lineRule="auto"/>
      </w:pPr>
      <w:r>
        <w:t>3.3.1 Initial Programme Theory Development…………………………………...</w:t>
      </w:r>
      <w:r>
        <w:tab/>
      </w:r>
      <w:r w:rsidR="002C63B1">
        <w:t>7</w:t>
      </w:r>
      <w:r>
        <w:t>1</w:t>
      </w:r>
    </w:p>
    <w:p w14:paraId="54C3EECE" w14:textId="358DD1C0" w:rsidR="00BB3445" w:rsidRDefault="00BB3445" w:rsidP="00BB3445">
      <w:pPr>
        <w:spacing w:line="360" w:lineRule="auto"/>
      </w:pPr>
      <w:r>
        <w:t>3.3.2 Theory testing………………………………………………………………</w:t>
      </w:r>
      <w:r>
        <w:tab/>
      </w:r>
      <w:r w:rsidR="002C63B1">
        <w:t>74</w:t>
      </w:r>
    </w:p>
    <w:p w14:paraId="7BAD3D95" w14:textId="51886F3A" w:rsidR="00BB3445" w:rsidRDefault="00BB3445" w:rsidP="00BB3445">
      <w:pPr>
        <w:spacing w:line="360" w:lineRule="auto"/>
      </w:pPr>
      <w:r>
        <w:t>3.3.3 Refinement of the Initial Programme Theories…………………………….</w:t>
      </w:r>
      <w:r>
        <w:tab/>
      </w:r>
      <w:r w:rsidR="004B72AC">
        <w:t>78</w:t>
      </w:r>
    </w:p>
    <w:p w14:paraId="40207AC9" w14:textId="314B495D" w:rsidR="00BB3445" w:rsidRDefault="00BB3445" w:rsidP="00BB3445">
      <w:pPr>
        <w:spacing w:line="360" w:lineRule="auto"/>
      </w:pPr>
      <w:r>
        <w:t>3.3.4 Feedback on the Final Programme Theory………………………………....</w:t>
      </w:r>
      <w:r>
        <w:tab/>
      </w:r>
      <w:r w:rsidR="00EA74B5">
        <w:t>79</w:t>
      </w:r>
    </w:p>
    <w:p w14:paraId="39133C06" w14:textId="7A80D2F6" w:rsidR="00BB3445" w:rsidRDefault="00BB3445" w:rsidP="00BB3445">
      <w:pPr>
        <w:spacing w:line="360" w:lineRule="auto"/>
      </w:pPr>
      <w:r>
        <w:t>3.4 Results…………………………………………………………………………</w:t>
      </w:r>
      <w:r>
        <w:tab/>
      </w:r>
      <w:r w:rsidR="00EA74B5">
        <w:t>79</w:t>
      </w:r>
    </w:p>
    <w:p w14:paraId="31F28534" w14:textId="41E52755" w:rsidR="00BB3445" w:rsidRDefault="00BB3445" w:rsidP="00BB3445">
      <w:pPr>
        <w:spacing w:line="360" w:lineRule="auto"/>
      </w:pPr>
      <w:r>
        <w:t>3.4.1 Initial Programme Theory Development……………………………………</w:t>
      </w:r>
      <w:r>
        <w:tab/>
      </w:r>
      <w:r w:rsidR="00EA74B5">
        <w:t>79</w:t>
      </w:r>
    </w:p>
    <w:p w14:paraId="3FECD942" w14:textId="72E3740A" w:rsidR="00BB3445" w:rsidRDefault="00BB3445" w:rsidP="00BB3445">
      <w:pPr>
        <w:spacing w:line="360" w:lineRule="auto"/>
      </w:pPr>
      <w:r>
        <w:t>3.4.2 Theory testing……………………………………………………………….</w:t>
      </w:r>
      <w:r>
        <w:tab/>
      </w:r>
      <w:r w:rsidR="00EA0C17">
        <w:t>80</w:t>
      </w:r>
    </w:p>
    <w:p w14:paraId="7C5789BF" w14:textId="3CCB6D49" w:rsidR="00BB3445" w:rsidRDefault="00BB3445" w:rsidP="00BB3445">
      <w:pPr>
        <w:spacing w:line="360" w:lineRule="auto"/>
      </w:pPr>
      <w:r>
        <w:t>3.4.2.1 Theory testing: contractual…………………………………</w:t>
      </w:r>
      <w:r w:rsidR="003B36F1">
        <w:t>………….</w:t>
      </w:r>
      <w:r>
        <w:t>…</w:t>
      </w:r>
      <w:r>
        <w:tab/>
      </w:r>
      <w:r w:rsidR="00EA0C17">
        <w:t>80</w:t>
      </w:r>
    </w:p>
    <w:p w14:paraId="454C5D3F" w14:textId="222A9838" w:rsidR="00BB3445" w:rsidRDefault="00BB3445" w:rsidP="00BB3445">
      <w:pPr>
        <w:spacing w:line="360" w:lineRule="auto"/>
      </w:pPr>
      <w:r>
        <w:t>3.4.2.2 Theory testing: institutional logic</w:t>
      </w:r>
      <w:r w:rsidR="00E57CC9">
        <w:t>s</w:t>
      </w:r>
      <w:r>
        <w:t>…………………………………</w:t>
      </w:r>
      <w:r w:rsidR="003B36F1">
        <w:t>…...</w:t>
      </w:r>
      <w:r>
        <w:tab/>
      </w:r>
      <w:r w:rsidR="003668BE">
        <w:t>85</w:t>
      </w:r>
    </w:p>
    <w:p w14:paraId="1DA21347" w14:textId="73FA57BE" w:rsidR="00BB3445" w:rsidRDefault="00BB3445" w:rsidP="00BB3445">
      <w:pPr>
        <w:spacing w:line="360" w:lineRule="auto"/>
      </w:pPr>
      <w:r>
        <w:t>3.4.2.3 Theory testing: regulatory……………………………………</w:t>
      </w:r>
      <w:r w:rsidR="003B36F1">
        <w:t>………</w:t>
      </w:r>
      <w:proofErr w:type="gramStart"/>
      <w:r w:rsidR="003B36F1">
        <w:t>…..</w:t>
      </w:r>
      <w:proofErr w:type="gramEnd"/>
      <w:r>
        <w:tab/>
      </w:r>
      <w:r w:rsidR="00BA0688">
        <w:t>89</w:t>
      </w:r>
    </w:p>
    <w:p w14:paraId="6DCA5904" w14:textId="5EB75EFD" w:rsidR="00BB3445" w:rsidRDefault="00BB3445" w:rsidP="00BB3445">
      <w:pPr>
        <w:spacing w:line="360" w:lineRule="auto"/>
      </w:pPr>
      <w:r>
        <w:t>3.4.2.4 Theory testing: training……………………………………</w:t>
      </w:r>
      <w:r w:rsidR="003B36F1">
        <w:t>…………</w:t>
      </w:r>
      <w:proofErr w:type="gramStart"/>
      <w:r w:rsidR="003B36F1">
        <w:t>…..</w:t>
      </w:r>
      <w:proofErr w:type="gramEnd"/>
      <w:r>
        <w:tab/>
      </w:r>
      <w:r w:rsidR="001F5802">
        <w:t>9</w:t>
      </w:r>
      <w:r>
        <w:t>1</w:t>
      </w:r>
    </w:p>
    <w:p w14:paraId="06C5E093" w14:textId="13267710" w:rsidR="00BB3445" w:rsidRDefault="00BB3445" w:rsidP="00BB3445">
      <w:pPr>
        <w:spacing w:line="360" w:lineRule="auto"/>
      </w:pPr>
      <w:r>
        <w:t>3.4.2.5 Theory testing: patients’ experience…………………………………</w:t>
      </w:r>
      <w:proofErr w:type="gramStart"/>
      <w:r>
        <w:t>…</w:t>
      </w:r>
      <w:r w:rsidR="003B36F1">
        <w:t>..</w:t>
      </w:r>
      <w:proofErr w:type="gramEnd"/>
      <w:r>
        <w:tab/>
      </w:r>
      <w:r w:rsidR="001A0A7D">
        <w:t>93</w:t>
      </w:r>
    </w:p>
    <w:p w14:paraId="70450D17" w14:textId="3A807632" w:rsidR="00BB3445" w:rsidRDefault="00BB3445" w:rsidP="00BB3445">
      <w:pPr>
        <w:spacing w:line="360" w:lineRule="auto"/>
      </w:pPr>
      <w:r>
        <w:lastRenderedPageBreak/>
        <w:t>3.4.2.6 Theory testing: logistics……………………………………</w:t>
      </w:r>
      <w:r w:rsidR="003B36F1">
        <w:t>……………</w:t>
      </w:r>
      <w:r>
        <w:tab/>
      </w:r>
      <w:r w:rsidR="005F730B">
        <w:t>94</w:t>
      </w:r>
    </w:p>
    <w:p w14:paraId="24141335" w14:textId="5904434A" w:rsidR="00BB3445" w:rsidRDefault="00BB3445" w:rsidP="00BB3445">
      <w:pPr>
        <w:spacing w:line="360" w:lineRule="auto"/>
      </w:pPr>
      <w:r>
        <w:t>3.4.3 Refinement of the Initial Programme Theories……………………………</w:t>
      </w:r>
      <w:r>
        <w:tab/>
      </w:r>
      <w:r w:rsidR="00781360">
        <w:t>95</w:t>
      </w:r>
    </w:p>
    <w:p w14:paraId="3131A8CE" w14:textId="248EBA84" w:rsidR="00BB3445" w:rsidRDefault="00BB3445" w:rsidP="00BB3445">
      <w:pPr>
        <w:spacing w:line="360" w:lineRule="auto"/>
      </w:pPr>
      <w:r>
        <w:t>3.4.3.1 Theory refinement: contractual……………………………………</w:t>
      </w:r>
      <w:r w:rsidR="003B36F1">
        <w:t>…….</w:t>
      </w:r>
      <w:r>
        <w:tab/>
      </w:r>
      <w:r w:rsidR="00A973B8">
        <w:t>96</w:t>
      </w:r>
    </w:p>
    <w:p w14:paraId="5925A46D" w14:textId="07575980" w:rsidR="00BB3445" w:rsidRDefault="00BB3445" w:rsidP="00BB3445">
      <w:pPr>
        <w:spacing w:line="360" w:lineRule="auto"/>
      </w:pPr>
      <w:r>
        <w:t>3.4.3.2 Theory refinement: institutional logics…………………………………</w:t>
      </w:r>
      <w:r w:rsidR="003B36F1">
        <w:t>.</w:t>
      </w:r>
      <w:r>
        <w:tab/>
      </w:r>
      <w:r w:rsidR="00670A6F">
        <w:t>98</w:t>
      </w:r>
    </w:p>
    <w:p w14:paraId="1421CF47" w14:textId="130E4613" w:rsidR="00BB3445" w:rsidRDefault="00BB3445" w:rsidP="00BB3445">
      <w:pPr>
        <w:spacing w:line="360" w:lineRule="auto"/>
      </w:pPr>
      <w:r>
        <w:t>3.4.3.3 Theory refinement: regulatory……………………………………</w:t>
      </w:r>
      <w:r w:rsidR="003B36F1">
        <w:t>…</w:t>
      </w:r>
      <w:proofErr w:type="gramStart"/>
      <w:r w:rsidR="003B36F1">
        <w:t>…..</w:t>
      </w:r>
      <w:proofErr w:type="gramEnd"/>
      <w:r>
        <w:tab/>
      </w:r>
      <w:r w:rsidR="006B76DC">
        <w:t>100</w:t>
      </w:r>
    </w:p>
    <w:p w14:paraId="70199CEC" w14:textId="3015F17B" w:rsidR="00BB3445" w:rsidRDefault="00BB3445" w:rsidP="00BB3445">
      <w:pPr>
        <w:spacing w:line="360" w:lineRule="auto"/>
      </w:pPr>
      <w:r>
        <w:t>3.4.3.4 Theory refinement: patients’ experience…………………………</w:t>
      </w:r>
      <w:proofErr w:type="gramStart"/>
      <w:r>
        <w:t>…</w:t>
      </w:r>
      <w:r w:rsidR="003B36F1">
        <w:t>..</w:t>
      </w:r>
      <w:proofErr w:type="gramEnd"/>
      <w:r>
        <w:t>…</w:t>
      </w:r>
      <w:r>
        <w:tab/>
      </w:r>
      <w:r w:rsidR="00730B3C">
        <w:t>101</w:t>
      </w:r>
    </w:p>
    <w:p w14:paraId="21A60A8A" w14:textId="78103E6E" w:rsidR="00BB3445" w:rsidRDefault="00BB3445" w:rsidP="00BB3445">
      <w:pPr>
        <w:spacing w:line="360" w:lineRule="auto"/>
      </w:pPr>
      <w:r>
        <w:t>3.4.3.5 Theory refinement: logistics……………………………………</w:t>
      </w:r>
      <w:r w:rsidR="003B36F1">
        <w:t>……….</w:t>
      </w:r>
      <w:r>
        <w:tab/>
      </w:r>
      <w:r w:rsidR="00BC166A">
        <w:t>104</w:t>
      </w:r>
    </w:p>
    <w:p w14:paraId="79EF0CE5" w14:textId="67EE7088" w:rsidR="00BB3445" w:rsidRDefault="00BB3445" w:rsidP="00BB3445">
      <w:pPr>
        <w:spacing w:line="360" w:lineRule="auto"/>
      </w:pPr>
      <w:r>
        <w:t>3.4.4 Feedback on the Final Programme Theory………………………</w:t>
      </w:r>
      <w:proofErr w:type="gramStart"/>
      <w:r>
        <w:t>…</w:t>
      </w:r>
      <w:r w:rsidR="003B36F1">
        <w:t>..</w:t>
      </w:r>
      <w:proofErr w:type="gramEnd"/>
      <w:r>
        <w:t>……</w:t>
      </w:r>
      <w:r>
        <w:tab/>
      </w:r>
      <w:r w:rsidR="006A7E19">
        <w:t>107</w:t>
      </w:r>
    </w:p>
    <w:p w14:paraId="62CEB94E" w14:textId="20AC1C39" w:rsidR="00BB3445" w:rsidRDefault="00BB3445" w:rsidP="00BB3445">
      <w:pPr>
        <w:spacing w:line="360" w:lineRule="auto"/>
      </w:pPr>
      <w:r>
        <w:t xml:space="preserve">3.5 </w:t>
      </w:r>
      <w:r w:rsidR="00E47DF0">
        <w:t>Discussion</w:t>
      </w:r>
      <w:r>
        <w:t>……………………………………</w:t>
      </w:r>
      <w:r w:rsidR="003B36F1">
        <w:t>…………………………….</w:t>
      </w:r>
      <w:r>
        <w:tab/>
      </w:r>
      <w:r w:rsidR="0064233B">
        <w:t>109</w:t>
      </w:r>
    </w:p>
    <w:p w14:paraId="0A1F9EB1" w14:textId="049060B5" w:rsidR="007D228E" w:rsidRDefault="00BB3445" w:rsidP="00BB3445">
      <w:pPr>
        <w:spacing w:line="360" w:lineRule="auto"/>
      </w:pPr>
      <w:r>
        <w:t>3.6 Summary……………………………………</w:t>
      </w:r>
      <w:r w:rsidR="003B36F1">
        <w:t>……………………………….</w:t>
      </w:r>
      <w:r>
        <w:tab/>
      </w:r>
      <w:r w:rsidR="00B71CAD">
        <w:t>110</w:t>
      </w:r>
    </w:p>
    <w:p w14:paraId="4ADF2A98" w14:textId="77777777" w:rsidR="00BB3445" w:rsidRDefault="00BB3445" w:rsidP="00BB3445">
      <w:pPr>
        <w:spacing w:line="360" w:lineRule="auto"/>
      </w:pPr>
    </w:p>
    <w:p w14:paraId="53D5C3BE" w14:textId="1E9B6CBA" w:rsidR="00B65787" w:rsidRPr="00480DEC" w:rsidRDefault="00B65787" w:rsidP="00B65787">
      <w:pPr>
        <w:spacing w:line="360" w:lineRule="auto"/>
        <w:outlineLvl w:val="0"/>
        <w:rPr>
          <w:b/>
        </w:rPr>
      </w:pPr>
      <w:r w:rsidRPr="00480DEC">
        <w:rPr>
          <w:b/>
        </w:rPr>
        <w:t xml:space="preserve">Chapter </w:t>
      </w:r>
      <w:r w:rsidR="008D2BD5">
        <w:rPr>
          <w:b/>
        </w:rPr>
        <w:t>4</w:t>
      </w:r>
      <w:r w:rsidRPr="00480DEC">
        <w:rPr>
          <w:b/>
        </w:rPr>
        <w:t xml:space="preserve">: </w:t>
      </w:r>
      <w:r>
        <w:rPr>
          <w:b/>
        </w:rPr>
        <w:t>Health economic analysis</w:t>
      </w:r>
      <w:r w:rsidRPr="00480DEC">
        <w:rPr>
          <w:b/>
        </w:rPr>
        <w:t xml:space="preserve"> </w:t>
      </w:r>
    </w:p>
    <w:p w14:paraId="4D94F74B" w14:textId="13050F27" w:rsidR="00887651" w:rsidRPr="00887651" w:rsidRDefault="00887651" w:rsidP="00887651">
      <w:pPr>
        <w:spacing w:line="360" w:lineRule="auto"/>
        <w:rPr>
          <w:bCs/>
        </w:rPr>
      </w:pPr>
      <w:r w:rsidRPr="00887651">
        <w:rPr>
          <w:bCs/>
        </w:rPr>
        <w:t>4.1 Introduction</w:t>
      </w:r>
      <w:r>
        <w:rPr>
          <w:bCs/>
        </w:rPr>
        <w:t>………………………………………………………………….</w:t>
      </w:r>
      <w:r>
        <w:rPr>
          <w:bCs/>
        </w:rPr>
        <w:tab/>
      </w:r>
      <w:r w:rsidR="00977996">
        <w:rPr>
          <w:bCs/>
        </w:rPr>
        <w:t>111</w:t>
      </w:r>
    </w:p>
    <w:p w14:paraId="66DFD06F" w14:textId="2981515C" w:rsidR="00887651" w:rsidRPr="00887651" w:rsidRDefault="00887651" w:rsidP="00887651">
      <w:pPr>
        <w:spacing w:line="360" w:lineRule="auto"/>
        <w:rPr>
          <w:bCs/>
        </w:rPr>
      </w:pPr>
      <w:r w:rsidRPr="00887651">
        <w:rPr>
          <w:bCs/>
        </w:rPr>
        <w:t>4.2 Aims and objectives</w:t>
      </w:r>
      <w:r>
        <w:rPr>
          <w:bCs/>
        </w:rPr>
        <w:t>………………………………………………………….</w:t>
      </w:r>
      <w:r>
        <w:rPr>
          <w:bCs/>
        </w:rPr>
        <w:tab/>
      </w:r>
      <w:r w:rsidR="00977996">
        <w:rPr>
          <w:bCs/>
        </w:rPr>
        <w:t>112</w:t>
      </w:r>
    </w:p>
    <w:p w14:paraId="334C2A83" w14:textId="341C2534" w:rsidR="00887651" w:rsidRPr="00887651" w:rsidRDefault="00887651" w:rsidP="00887651">
      <w:pPr>
        <w:spacing w:line="360" w:lineRule="auto"/>
        <w:rPr>
          <w:bCs/>
        </w:rPr>
      </w:pPr>
      <w:r w:rsidRPr="00887651">
        <w:rPr>
          <w:bCs/>
        </w:rPr>
        <w:t>4.3 Methods</w:t>
      </w:r>
      <w:r>
        <w:rPr>
          <w:bCs/>
        </w:rPr>
        <w:t>…………………………………………</w:t>
      </w:r>
      <w:proofErr w:type="gramStart"/>
      <w:r>
        <w:rPr>
          <w:bCs/>
        </w:rPr>
        <w:t>…..</w:t>
      </w:r>
      <w:proofErr w:type="gramEnd"/>
      <w:r>
        <w:rPr>
          <w:bCs/>
        </w:rPr>
        <w:t>……………………….</w:t>
      </w:r>
      <w:r>
        <w:rPr>
          <w:bCs/>
        </w:rPr>
        <w:tab/>
      </w:r>
      <w:r w:rsidR="003A14D7">
        <w:rPr>
          <w:bCs/>
        </w:rPr>
        <w:t>112</w:t>
      </w:r>
    </w:p>
    <w:p w14:paraId="0C07A48E" w14:textId="4BDDC5D6" w:rsidR="00887651" w:rsidRPr="00887651" w:rsidRDefault="00887651" w:rsidP="00887651">
      <w:pPr>
        <w:spacing w:line="360" w:lineRule="auto"/>
        <w:rPr>
          <w:bCs/>
        </w:rPr>
      </w:pPr>
      <w:r w:rsidRPr="00887651">
        <w:rPr>
          <w:bCs/>
        </w:rPr>
        <w:t xml:space="preserve">4.3.1 Methods for the within trial economic </w:t>
      </w:r>
      <w:proofErr w:type="gramStart"/>
      <w:r w:rsidRPr="00887651">
        <w:rPr>
          <w:bCs/>
        </w:rPr>
        <w:t>evaluatio</w:t>
      </w:r>
      <w:r>
        <w:rPr>
          <w:bCs/>
        </w:rPr>
        <w:t>n..</w:t>
      </w:r>
      <w:proofErr w:type="gramEnd"/>
      <w:r>
        <w:rPr>
          <w:bCs/>
        </w:rPr>
        <w:t>……………………….</w:t>
      </w:r>
      <w:r>
        <w:rPr>
          <w:bCs/>
        </w:rPr>
        <w:tab/>
      </w:r>
      <w:r w:rsidR="003A14D7">
        <w:rPr>
          <w:bCs/>
        </w:rPr>
        <w:t>112</w:t>
      </w:r>
    </w:p>
    <w:p w14:paraId="1C40A192" w14:textId="0869C41F" w:rsidR="00887651" w:rsidRPr="00887651" w:rsidRDefault="00887651" w:rsidP="00887651">
      <w:pPr>
        <w:spacing w:line="360" w:lineRule="auto"/>
        <w:rPr>
          <w:bCs/>
        </w:rPr>
      </w:pPr>
      <w:r w:rsidRPr="00887651">
        <w:rPr>
          <w:bCs/>
        </w:rPr>
        <w:t>4.3.1.1 Data collection</w:t>
      </w:r>
      <w:r>
        <w:rPr>
          <w:bCs/>
        </w:rPr>
        <w:t>………………………………………………………….</w:t>
      </w:r>
      <w:r>
        <w:rPr>
          <w:bCs/>
        </w:rPr>
        <w:tab/>
      </w:r>
      <w:r w:rsidR="003A14D7">
        <w:rPr>
          <w:bCs/>
        </w:rPr>
        <w:t>112</w:t>
      </w:r>
    </w:p>
    <w:p w14:paraId="18355E35" w14:textId="48D373C6" w:rsidR="00A22B31" w:rsidRDefault="00887651" w:rsidP="00887651">
      <w:pPr>
        <w:spacing w:line="360" w:lineRule="auto"/>
        <w:rPr>
          <w:bCs/>
        </w:rPr>
      </w:pPr>
      <w:r w:rsidRPr="00887651">
        <w:rPr>
          <w:bCs/>
        </w:rPr>
        <w:t xml:space="preserve">4.3.1.2 Costing methods (NHS costs and the use of health-care </w:t>
      </w:r>
      <w:proofErr w:type="gramStart"/>
      <w:r w:rsidRPr="00887651">
        <w:rPr>
          <w:bCs/>
        </w:rPr>
        <w:t>services)</w:t>
      </w:r>
      <w:r>
        <w:rPr>
          <w:bCs/>
        </w:rPr>
        <w:t>…</w:t>
      </w:r>
      <w:proofErr w:type="gramEnd"/>
      <w:r>
        <w:rPr>
          <w:bCs/>
        </w:rPr>
        <w:t>…..</w:t>
      </w:r>
      <w:r w:rsidR="00A22B31">
        <w:rPr>
          <w:bCs/>
        </w:rPr>
        <w:tab/>
        <w:t>113</w:t>
      </w:r>
    </w:p>
    <w:p w14:paraId="2103DB6F" w14:textId="2B0B4297" w:rsidR="00887651" w:rsidRPr="00887651" w:rsidRDefault="00887651" w:rsidP="00887651">
      <w:pPr>
        <w:spacing w:line="360" w:lineRule="auto"/>
        <w:rPr>
          <w:bCs/>
        </w:rPr>
      </w:pPr>
      <w:r w:rsidRPr="00887651">
        <w:rPr>
          <w:bCs/>
        </w:rPr>
        <w:t>4.3.1.3 Costing methods (patient costs</w:t>
      </w:r>
      <w:proofErr w:type="gramStart"/>
      <w:r w:rsidRPr="00887651">
        <w:rPr>
          <w:bCs/>
        </w:rPr>
        <w:t>)</w:t>
      </w:r>
      <w:r>
        <w:rPr>
          <w:bCs/>
        </w:rPr>
        <w:t>..</w:t>
      </w:r>
      <w:proofErr w:type="gramEnd"/>
      <w:r>
        <w:rPr>
          <w:bCs/>
        </w:rPr>
        <w:t>……………………………………….</w:t>
      </w:r>
      <w:r>
        <w:rPr>
          <w:bCs/>
        </w:rPr>
        <w:tab/>
      </w:r>
      <w:r w:rsidR="00FF09B2">
        <w:rPr>
          <w:bCs/>
        </w:rPr>
        <w:t>114</w:t>
      </w:r>
    </w:p>
    <w:p w14:paraId="2C05E8FF" w14:textId="327ECD0E" w:rsidR="00887651" w:rsidRDefault="00887651" w:rsidP="00887651">
      <w:pPr>
        <w:spacing w:line="360" w:lineRule="auto"/>
        <w:rPr>
          <w:bCs/>
        </w:rPr>
      </w:pPr>
      <w:r w:rsidRPr="00887651">
        <w:rPr>
          <w:bCs/>
        </w:rPr>
        <w:t>4.3.1.4 Analysis of costs and ‘benefits’</w:t>
      </w:r>
      <w:r>
        <w:rPr>
          <w:bCs/>
        </w:rPr>
        <w:t>……………………………</w:t>
      </w:r>
      <w:proofErr w:type="gramStart"/>
      <w:r>
        <w:rPr>
          <w:bCs/>
        </w:rPr>
        <w:t>…..</w:t>
      </w:r>
      <w:proofErr w:type="gramEnd"/>
      <w:r>
        <w:rPr>
          <w:bCs/>
        </w:rPr>
        <w:t>……….</w:t>
      </w:r>
      <w:r>
        <w:rPr>
          <w:bCs/>
        </w:rPr>
        <w:tab/>
      </w:r>
      <w:r w:rsidR="00BC21A6">
        <w:rPr>
          <w:bCs/>
        </w:rPr>
        <w:t>115</w:t>
      </w:r>
    </w:p>
    <w:p w14:paraId="458D4E7A" w14:textId="04D3154D" w:rsidR="00C42771" w:rsidRPr="00887651" w:rsidRDefault="00C42771" w:rsidP="00887651">
      <w:pPr>
        <w:spacing w:line="360" w:lineRule="auto"/>
        <w:rPr>
          <w:bCs/>
        </w:rPr>
      </w:pPr>
      <w:r w:rsidRPr="00C42771">
        <w:rPr>
          <w:bCs/>
        </w:rPr>
        <w:t>4.3.1.5 Treatment of missing data</w:t>
      </w:r>
      <w:r>
        <w:rPr>
          <w:bCs/>
        </w:rPr>
        <w:t>………………………………………………</w:t>
      </w:r>
      <w:r>
        <w:rPr>
          <w:bCs/>
        </w:rPr>
        <w:tab/>
      </w:r>
      <w:r w:rsidR="00193D4D">
        <w:rPr>
          <w:bCs/>
        </w:rPr>
        <w:t>116</w:t>
      </w:r>
    </w:p>
    <w:p w14:paraId="295CB816" w14:textId="52CF6C05" w:rsidR="00801C4E" w:rsidRDefault="00801C4E" w:rsidP="00887651">
      <w:pPr>
        <w:spacing w:line="360" w:lineRule="auto"/>
        <w:rPr>
          <w:bCs/>
        </w:rPr>
      </w:pPr>
      <w:r w:rsidRPr="00801C4E">
        <w:rPr>
          <w:bCs/>
        </w:rPr>
        <w:t>4.3.1.6 Sensitivity analysis</w:t>
      </w:r>
      <w:r>
        <w:rPr>
          <w:bCs/>
        </w:rPr>
        <w:t>…………………………………………………</w:t>
      </w:r>
      <w:proofErr w:type="gramStart"/>
      <w:r>
        <w:rPr>
          <w:bCs/>
        </w:rPr>
        <w:t>…..</w:t>
      </w:r>
      <w:proofErr w:type="gramEnd"/>
      <w:r>
        <w:rPr>
          <w:bCs/>
        </w:rPr>
        <w:tab/>
        <w:t>116</w:t>
      </w:r>
    </w:p>
    <w:p w14:paraId="79C856E6" w14:textId="3E139B35" w:rsidR="00887651" w:rsidRDefault="00887651" w:rsidP="00887651">
      <w:pPr>
        <w:spacing w:line="360" w:lineRule="auto"/>
        <w:rPr>
          <w:bCs/>
        </w:rPr>
      </w:pPr>
      <w:r w:rsidRPr="00887651">
        <w:rPr>
          <w:bCs/>
        </w:rPr>
        <w:t>4.3.2 Preparatory work for a discrete choice experiment</w:t>
      </w:r>
      <w:r>
        <w:rPr>
          <w:bCs/>
        </w:rPr>
        <w:t>……………………….</w:t>
      </w:r>
      <w:r>
        <w:rPr>
          <w:bCs/>
        </w:rPr>
        <w:tab/>
      </w:r>
      <w:r w:rsidR="00193D4D">
        <w:rPr>
          <w:bCs/>
        </w:rPr>
        <w:t>11</w:t>
      </w:r>
      <w:r w:rsidR="00BA55EC">
        <w:rPr>
          <w:bCs/>
        </w:rPr>
        <w:t>7</w:t>
      </w:r>
    </w:p>
    <w:p w14:paraId="15BAB4B6" w14:textId="5CD9BD7D" w:rsidR="00887651" w:rsidRPr="00887651" w:rsidRDefault="00887651" w:rsidP="00887651">
      <w:pPr>
        <w:spacing w:line="360" w:lineRule="auto"/>
        <w:rPr>
          <w:bCs/>
        </w:rPr>
      </w:pPr>
      <w:r w:rsidRPr="00887651">
        <w:rPr>
          <w:bCs/>
        </w:rPr>
        <w:t>4.3.2.1 Methods for the preparatory work</w:t>
      </w:r>
      <w:r>
        <w:rPr>
          <w:bCs/>
        </w:rPr>
        <w:t>……………………………………....</w:t>
      </w:r>
      <w:r>
        <w:rPr>
          <w:bCs/>
        </w:rPr>
        <w:tab/>
      </w:r>
      <w:r w:rsidR="00771596">
        <w:rPr>
          <w:bCs/>
        </w:rPr>
        <w:t>11</w:t>
      </w:r>
      <w:r w:rsidR="00BA55EC">
        <w:rPr>
          <w:bCs/>
        </w:rPr>
        <w:t>8</w:t>
      </w:r>
    </w:p>
    <w:p w14:paraId="36B36709" w14:textId="056075ED" w:rsidR="00887651" w:rsidRPr="00887651" w:rsidRDefault="00887651" w:rsidP="00887651">
      <w:pPr>
        <w:spacing w:line="360" w:lineRule="auto"/>
        <w:rPr>
          <w:bCs/>
        </w:rPr>
      </w:pPr>
      <w:r w:rsidRPr="00887651">
        <w:rPr>
          <w:bCs/>
        </w:rPr>
        <w:t>4.3.2.2 Preparatory work recruitment</w:t>
      </w:r>
      <w:r>
        <w:rPr>
          <w:bCs/>
        </w:rPr>
        <w:t>………………………………………</w:t>
      </w:r>
      <w:proofErr w:type="gramStart"/>
      <w:r>
        <w:rPr>
          <w:bCs/>
        </w:rPr>
        <w:t>…..</w:t>
      </w:r>
      <w:proofErr w:type="gramEnd"/>
      <w:r>
        <w:rPr>
          <w:bCs/>
        </w:rPr>
        <w:tab/>
      </w:r>
      <w:r w:rsidR="00BA55EC">
        <w:rPr>
          <w:bCs/>
        </w:rPr>
        <w:t>118</w:t>
      </w:r>
    </w:p>
    <w:p w14:paraId="1B849199" w14:textId="2F361DAF" w:rsidR="00887651" w:rsidRPr="00887651" w:rsidRDefault="00887651" w:rsidP="00887651">
      <w:pPr>
        <w:spacing w:line="360" w:lineRule="auto"/>
        <w:rPr>
          <w:bCs/>
        </w:rPr>
      </w:pPr>
      <w:r w:rsidRPr="00887651">
        <w:rPr>
          <w:bCs/>
        </w:rPr>
        <w:t>4.3.2.3 Data collection for the interviews</w:t>
      </w:r>
      <w:r>
        <w:rPr>
          <w:bCs/>
        </w:rPr>
        <w:t>………………………………………</w:t>
      </w:r>
      <w:r>
        <w:rPr>
          <w:bCs/>
        </w:rPr>
        <w:tab/>
      </w:r>
      <w:r w:rsidR="008E7FAC">
        <w:rPr>
          <w:bCs/>
        </w:rPr>
        <w:t>119</w:t>
      </w:r>
    </w:p>
    <w:p w14:paraId="47D25F71" w14:textId="72EFFD3A" w:rsidR="00887651" w:rsidRPr="00887651" w:rsidRDefault="00887651" w:rsidP="00887651">
      <w:pPr>
        <w:spacing w:line="360" w:lineRule="auto"/>
        <w:rPr>
          <w:bCs/>
        </w:rPr>
      </w:pPr>
      <w:r w:rsidRPr="00887651">
        <w:rPr>
          <w:bCs/>
        </w:rPr>
        <w:t>4.3.2.4 Data analysis of the interviews</w:t>
      </w:r>
      <w:r>
        <w:rPr>
          <w:bCs/>
        </w:rPr>
        <w:t>…………………………………………</w:t>
      </w:r>
      <w:r>
        <w:rPr>
          <w:bCs/>
        </w:rPr>
        <w:tab/>
      </w:r>
      <w:r w:rsidR="008E7FAC">
        <w:rPr>
          <w:bCs/>
        </w:rPr>
        <w:t>119</w:t>
      </w:r>
    </w:p>
    <w:p w14:paraId="6CA4491D" w14:textId="2A55CCE8" w:rsidR="00887651" w:rsidRPr="00887651" w:rsidRDefault="00887651" w:rsidP="00887651">
      <w:pPr>
        <w:spacing w:line="360" w:lineRule="auto"/>
        <w:rPr>
          <w:bCs/>
        </w:rPr>
      </w:pPr>
      <w:r w:rsidRPr="00887651">
        <w:rPr>
          <w:bCs/>
        </w:rPr>
        <w:t>4.4 Results</w:t>
      </w:r>
      <w:r>
        <w:rPr>
          <w:bCs/>
        </w:rPr>
        <w:t>………………………………………………………………………</w:t>
      </w:r>
      <w:r>
        <w:rPr>
          <w:bCs/>
        </w:rPr>
        <w:tab/>
      </w:r>
      <w:r w:rsidR="00A33E81">
        <w:rPr>
          <w:bCs/>
        </w:rPr>
        <w:t>120</w:t>
      </w:r>
    </w:p>
    <w:p w14:paraId="7595E048" w14:textId="4C14845D" w:rsidR="00887651" w:rsidRPr="00887651" w:rsidRDefault="00887651" w:rsidP="00887651">
      <w:pPr>
        <w:spacing w:line="360" w:lineRule="auto"/>
        <w:rPr>
          <w:bCs/>
        </w:rPr>
      </w:pPr>
      <w:r w:rsidRPr="00887651">
        <w:rPr>
          <w:bCs/>
        </w:rPr>
        <w:t>4.4.1 Completeness of data</w:t>
      </w:r>
      <w:r>
        <w:rPr>
          <w:bCs/>
        </w:rPr>
        <w:t>…………………………………………………</w:t>
      </w:r>
      <w:proofErr w:type="gramStart"/>
      <w:r>
        <w:rPr>
          <w:bCs/>
        </w:rPr>
        <w:t>…..</w:t>
      </w:r>
      <w:proofErr w:type="gramEnd"/>
      <w:r>
        <w:rPr>
          <w:bCs/>
        </w:rPr>
        <w:tab/>
      </w:r>
      <w:r w:rsidR="00A33E81">
        <w:rPr>
          <w:bCs/>
        </w:rPr>
        <w:t>120</w:t>
      </w:r>
    </w:p>
    <w:p w14:paraId="11CA2903" w14:textId="5CB6721E" w:rsidR="00887651" w:rsidRPr="00887651" w:rsidRDefault="00887651" w:rsidP="00887651">
      <w:pPr>
        <w:spacing w:line="360" w:lineRule="auto"/>
        <w:rPr>
          <w:bCs/>
        </w:rPr>
      </w:pPr>
      <w:r w:rsidRPr="00887651">
        <w:rPr>
          <w:bCs/>
        </w:rPr>
        <w:t>4.4.2 Estimates of resource use and cost</w:t>
      </w:r>
      <w:r>
        <w:rPr>
          <w:bCs/>
        </w:rPr>
        <w:t>……………………………………</w:t>
      </w:r>
      <w:proofErr w:type="gramStart"/>
      <w:r>
        <w:rPr>
          <w:bCs/>
        </w:rPr>
        <w:t>…..</w:t>
      </w:r>
      <w:proofErr w:type="gramEnd"/>
      <w:r>
        <w:rPr>
          <w:bCs/>
        </w:rPr>
        <w:tab/>
      </w:r>
      <w:r w:rsidR="00035B04">
        <w:rPr>
          <w:bCs/>
        </w:rPr>
        <w:t>120</w:t>
      </w:r>
    </w:p>
    <w:p w14:paraId="13941F80" w14:textId="79A3F0C7" w:rsidR="00887651" w:rsidRPr="00887651" w:rsidRDefault="00887651" w:rsidP="00887651">
      <w:pPr>
        <w:spacing w:line="360" w:lineRule="auto"/>
        <w:rPr>
          <w:bCs/>
        </w:rPr>
      </w:pPr>
      <w:r w:rsidRPr="00887651">
        <w:rPr>
          <w:bCs/>
        </w:rPr>
        <w:t>4.4.3 Effectiveness data</w:t>
      </w:r>
      <w:r>
        <w:rPr>
          <w:bCs/>
        </w:rPr>
        <w:t>…………………………………………………………</w:t>
      </w:r>
      <w:r>
        <w:rPr>
          <w:bCs/>
        </w:rPr>
        <w:tab/>
      </w:r>
      <w:r w:rsidR="00E73DFB">
        <w:rPr>
          <w:bCs/>
        </w:rPr>
        <w:t>124</w:t>
      </w:r>
    </w:p>
    <w:p w14:paraId="348928F3" w14:textId="6925016E" w:rsidR="00887651" w:rsidRDefault="00887651" w:rsidP="00887651">
      <w:pPr>
        <w:spacing w:line="360" w:lineRule="auto"/>
        <w:rPr>
          <w:bCs/>
        </w:rPr>
      </w:pPr>
      <w:r w:rsidRPr="00887651">
        <w:rPr>
          <w:bCs/>
        </w:rPr>
        <w:t>4.4.4 Incremental cost-effectiveness analysis</w:t>
      </w:r>
      <w:r>
        <w:rPr>
          <w:bCs/>
        </w:rPr>
        <w:t>………………………………</w:t>
      </w:r>
      <w:proofErr w:type="gramStart"/>
      <w:r>
        <w:rPr>
          <w:bCs/>
        </w:rPr>
        <w:t>…..</w:t>
      </w:r>
      <w:proofErr w:type="gramEnd"/>
      <w:r>
        <w:rPr>
          <w:bCs/>
        </w:rPr>
        <w:tab/>
      </w:r>
      <w:r w:rsidR="003B3A1B">
        <w:rPr>
          <w:bCs/>
        </w:rPr>
        <w:t>125</w:t>
      </w:r>
    </w:p>
    <w:p w14:paraId="4BB4BDAA" w14:textId="068B2BDB" w:rsidR="008F3B9E" w:rsidRPr="00887651" w:rsidRDefault="008F3B9E" w:rsidP="00887651">
      <w:pPr>
        <w:spacing w:line="360" w:lineRule="auto"/>
        <w:rPr>
          <w:bCs/>
        </w:rPr>
      </w:pPr>
      <w:r w:rsidRPr="008F3B9E">
        <w:rPr>
          <w:bCs/>
        </w:rPr>
        <w:t>4.4.5 Sensitivity analysis</w:t>
      </w:r>
      <w:r>
        <w:rPr>
          <w:bCs/>
        </w:rPr>
        <w:t>……………………………………………………</w:t>
      </w:r>
      <w:proofErr w:type="gramStart"/>
      <w:r>
        <w:rPr>
          <w:bCs/>
        </w:rPr>
        <w:t>…..</w:t>
      </w:r>
      <w:proofErr w:type="gramEnd"/>
      <w:r w:rsidR="00C43508">
        <w:rPr>
          <w:bCs/>
        </w:rPr>
        <w:tab/>
        <w:t>126</w:t>
      </w:r>
    </w:p>
    <w:p w14:paraId="0CF4B5A4" w14:textId="434846CF" w:rsidR="00887651" w:rsidRPr="00887651" w:rsidRDefault="00887651" w:rsidP="00887651">
      <w:pPr>
        <w:spacing w:line="360" w:lineRule="auto"/>
        <w:rPr>
          <w:bCs/>
        </w:rPr>
      </w:pPr>
      <w:r w:rsidRPr="00887651">
        <w:rPr>
          <w:bCs/>
        </w:rPr>
        <w:t>4.4.6 Results of the preparatory work for the discrete choice experiment</w:t>
      </w:r>
      <w:r>
        <w:rPr>
          <w:bCs/>
        </w:rPr>
        <w:t>…</w:t>
      </w:r>
      <w:proofErr w:type="gramStart"/>
      <w:r>
        <w:rPr>
          <w:bCs/>
        </w:rPr>
        <w:t>…..</w:t>
      </w:r>
      <w:proofErr w:type="gramEnd"/>
      <w:r>
        <w:rPr>
          <w:bCs/>
        </w:rPr>
        <w:tab/>
      </w:r>
      <w:r w:rsidR="00CE291A">
        <w:rPr>
          <w:bCs/>
        </w:rPr>
        <w:t>133</w:t>
      </w:r>
    </w:p>
    <w:p w14:paraId="22E9135F" w14:textId="315972E1" w:rsidR="00887651" w:rsidRPr="00887651" w:rsidRDefault="00887651" w:rsidP="00887651">
      <w:pPr>
        <w:spacing w:line="360" w:lineRule="auto"/>
        <w:rPr>
          <w:bCs/>
        </w:rPr>
      </w:pPr>
      <w:r w:rsidRPr="00887651">
        <w:rPr>
          <w:bCs/>
        </w:rPr>
        <w:lastRenderedPageBreak/>
        <w:t>4.4.6.1 Practical considerations</w:t>
      </w:r>
      <w:r>
        <w:rPr>
          <w:bCs/>
        </w:rPr>
        <w:t>……………………………………………….</w:t>
      </w:r>
      <w:r>
        <w:rPr>
          <w:bCs/>
        </w:rPr>
        <w:tab/>
      </w:r>
      <w:r w:rsidR="00D13683">
        <w:rPr>
          <w:bCs/>
        </w:rPr>
        <w:t>133</w:t>
      </w:r>
    </w:p>
    <w:p w14:paraId="6298DF3A" w14:textId="6CDDBACF" w:rsidR="00887651" w:rsidRPr="00887651" w:rsidRDefault="00887651" w:rsidP="00887651">
      <w:pPr>
        <w:spacing w:line="360" w:lineRule="auto"/>
        <w:rPr>
          <w:bCs/>
        </w:rPr>
      </w:pPr>
      <w:r w:rsidRPr="00887651">
        <w:rPr>
          <w:bCs/>
        </w:rPr>
        <w:t xml:space="preserve">4.4.6.2 National Health Service status </w:t>
      </w:r>
      <w:r>
        <w:rPr>
          <w:bCs/>
        </w:rPr>
        <w:t>……………………………………….</w:t>
      </w:r>
      <w:r>
        <w:rPr>
          <w:bCs/>
        </w:rPr>
        <w:tab/>
      </w:r>
      <w:r w:rsidR="00007381">
        <w:rPr>
          <w:bCs/>
        </w:rPr>
        <w:t>136</w:t>
      </w:r>
    </w:p>
    <w:p w14:paraId="1DB8AB5C" w14:textId="38F5932A" w:rsidR="00887651" w:rsidRPr="00887651" w:rsidRDefault="00887651" w:rsidP="00887651">
      <w:pPr>
        <w:spacing w:line="360" w:lineRule="auto"/>
        <w:rPr>
          <w:bCs/>
        </w:rPr>
      </w:pPr>
      <w:r w:rsidRPr="00887651">
        <w:rPr>
          <w:bCs/>
        </w:rPr>
        <w:t>4.4.6.3 Acceptability of Dental Therapists</w:t>
      </w:r>
      <w:r>
        <w:rPr>
          <w:bCs/>
        </w:rPr>
        <w:t>……………………………………</w:t>
      </w:r>
      <w:r>
        <w:rPr>
          <w:bCs/>
        </w:rPr>
        <w:tab/>
      </w:r>
      <w:r w:rsidR="006366B0">
        <w:rPr>
          <w:bCs/>
        </w:rPr>
        <w:t>137</w:t>
      </w:r>
      <w:r w:rsidRPr="00887651">
        <w:rPr>
          <w:bCs/>
        </w:rPr>
        <w:t xml:space="preserve"> </w:t>
      </w:r>
    </w:p>
    <w:p w14:paraId="69CDA23F" w14:textId="6E042AF6" w:rsidR="00887651" w:rsidRPr="00887651" w:rsidRDefault="00887651" w:rsidP="00887651">
      <w:pPr>
        <w:spacing w:line="360" w:lineRule="auto"/>
        <w:rPr>
          <w:bCs/>
        </w:rPr>
      </w:pPr>
      <w:r w:rsidRPr="00887651">
        <w:rPr>
          <w:bCs/>
        </w:rPr>
        <w:t>4.4.6.4 Discret</w:t>
      </w:r>
      <w:r w:rsidR="00230EAC">
        <w:rPr>
          <w:bCs/>
        </w:rPr>
        <w:t>e</w:t>
      </w:r>
      <w:r w:rsidRPr="00887651">
        <w:rPr>
          <w:bCs/>
        </w:rPr>
        <w:t xml:space="preserve"> Choice Experiment design</w:t>
      </w:r>
      <w:r>
        <w:rPr>
          <w:bCs/>
        </w:rPr>
        <w:t>…………………………………</w:t>
      </w:r>
      <w:r>
        <w:rPr>
          <w:bCs/>
        </w:rPr>
        <w:tab/>
      </w:r>
      <w:r w:rsidR="00A869AF">
        <w:rPr>
          <w:bCs/>
        </w:rPr>
        <w:t>144</w:t>
      </w:r>
    </w:p>
    <w:p w14:paraId="2BC927F2" w14:textId="64489854" w:rsidR="00887651" w:rsidRPr="00480DEC" w:rsidRDefault="00887651" w:rsidP="00887651">
      <w:pPr>
        <w:spacing w:line="360" w:lineRule="auto"/>
      </w:pPr>
      <w:r>
        <w:t>4.5 Discussion………………………………………………....…………………</w:t>
      </w:r>
      <w:r>
        <w:tab/>
      </w:r>
      <w:r w:rsidR="00563F9A">
        <w:t>145</w:t>
      </w:r>
    </w:p>
    <w:p w14:paraId="5F0E30B3" w14:textId="0E14D529" w:rsidR="00887651" w:rsidRPr="00480DEC" w:rsidRDefault="00887651" w:rsidP="00887651">
      <w:pPr>
        <w:spacing w:line="360" w:lineRule="auto"/>
      </w:pPr>
      <w:r>
        <w:t>4.6</w:t>
      </w:r>
      <w:r w:rsidRPr="00480DEC">
        <w:t xml:space="preserve"> </w:t>
      </w:r>
      <w:r>
        <w:t>Summary…………….</w:t>
      </w:r>
      <w:r w:rsidRPr="00480DEC">
        <w:t>.......................................................................................</w:t>
      </w:r>
      <w:r w:rsidRPr="00480DEC">
        <w:tab/>
      </w:r>
      <w:r w:rsidR="00563F9A">
        <w:t>14</w:t>
      </w:r>
      <w:r w:rsidR="008D1926">
        <w:t>7</w:t>
      </w:r>
    </w:p>
    <w:p w14:paraId="048AAB62" w14:textId="77777777" w:rsidR="00887651" w:rsidRDefault="00887651" w:rsidP="007D228E">
      <w:pPr>
        <w:spacing w:line="360" w:lineRule="auto"/>
        <w:rPr>
          <w:b/>
        </w:rPr>
      </w:pPr>
    </w:p>
    <w:p w14:paraId="7B73B76D" w14:textId="4BA6EE4A" w:rsidR="007D228E" w:rsidRPr="00480DEC" w:rsidRDefault="007D228E" w:rsidP="007D228E">
      <w:pPr>
        <w:spacing w:line="360" w:lineRule="auto"/>
        <w:rPr>
          <w:b/>
        </w:rPr>
      </w:pPr>
      <w:r w:rsidRPr="00480DEC">
        <w:rPr>
          <w:b/>
        </w:rPr>
        <w:t>C</w:t>
      </w:r>
      <w:r w:rsidR="00A044F4">
        <w:rPr>
          <w:b/>
        </w:rPr>
        <w:t>hapt</w:t>
      </w:r>
      <w:r w:rsidR="0082227B">
        <w:rPr>
          <w:b/>
        </w:rPr>
        <w:t xml:space="preserve">er </w:t>
      </w:r>
      <w:r w:rsidR="008D2BD5">
        <w:rPr>
          <w:b/>
        </w:rPr>
        <w:t>5</w:t>
      </w:r>
      <w:r w:rsidR="00A044F4">
        <w:rPr>
          <w:b/>
        </w:rPr>
        <w:t xml:space="preserve">: </w:t>
      </w:r>
      <w:r w:rsidRPr="00480DEC">
        <w:rPr>
          <w:b/>
        </w:rPr>
        <w:t>Discussion</w:t>
      </w:r>
    </w:p>
    <w:p w14:paraId="74D677A6" w14:textId="5E107B1A" w:rsidR="00E144C8" w:rsidRDefault="0082227B" w:rsidP="00705520">
      <w:pPr>
        <w:spacing w:line="360" w:lineRule="auto"/>
      </w:pPr>
      <w:r>
        <w:t>5.1</w:t>
      </w:r>
      <w:r w:rsidR="00E144C8">
        <w:t xml:space="preserve"> Summary of mai</w:t>
      </w:r>
      <w:r>
        <w:t>n findings…………………………………………………</w:t>
      </w:r>
      <w:r>
        <w:tab/>
      </w:r>
      <w:r w:rsidR="006638B0">
        <w:t>14</w:t>
      </w:r>
      <w:r w:rsidR="00B5506E">
        <w:t>9</w:t>
      </w:r>
    </w:p>
    <w:p w14:paraId="047EF653" w14:textId="394F75B4" w:rsidR="00292FC0" w:rsidRDefault="0082227B" w:rsidP="00705520">
      <w:pPr>
        <w:spacing w:line="360" w:lineRule="auto"/>
      </w:pPr>
      <w:r>
        <w:t>5.2</w:t>
      </w:r>
      <w:r w:rsidR="00292FC0">
        <w:t xml:space="preserve"> What we have added to the evidence </w:t>
      </w:r>
      <w:proofErr w:type="gramStart"/>
      <w:r w:rsidR="00292FC0">
        <w:t>base</w:t>
      </w:r>
      <w:r w:rsidR="00B36BF9">
        <w:t>?...</w:t>
      </w:r>
      <w:proofErr w:type="gramEnd"/>
      <w:r>
        <w:t>………………………………</w:t>
      </w:r>
      <w:r>
        <w:tab/>
      </w:r>
      <w:r w:rsidR="006638B0">
        <w:t>15</w:t>
      </w:r>
      <w:r w:rsidR="00933EA7">
        <w:t>2</w:t>
      </w:r>
    </w:p>
    <w:p w14:paraId="7655111D" w14:textId="544FFC5D" w:rsidR="00705520" w:rsidRPr="00480DEC" w:rsidRDefault="0082227B" w:rsidP="00705520">
      <w:pPr>
        <w:spacing w:line="360" w:lineRule="auto"/>
      </w:pPr>
      <w:r>
        <w:t>5</w:t>
      </w:r>
      <w:r w:rsidR="006C75A8">
        <w:t>.</w:t>
      </w:r>
      <w:r w:rsidR="00933EA7">
        <w:t>3</w:t>
      </w:r>
      <w:r w:rsidR="00705520" w:rsidRPr="00480DEC">
        <w:t xml:space="preserve"> Strengths and limitations of the research .....................................................</w:t>
      </w:r>
      <w:r w:rsidR="00705520" w:rsidRPr="00480DEC">
        <w:tab/>
      </w:r>
      <w:r w:rsidR="006638B0">
        <w:t>15</w:t>
      </w:r>
      <w:r w:rsidR="002D0405">
        <w:t>6</w:t>
      </w:r>
    </w:p>
    <w:p w14:paraId="2150D200" w14:textId="77777777" w:rsidR="007D228E" w:rsidRPr="00480DEC" w:rsidRDefault="007D228E" w:rsidP="007D228E">
      <w:pPr>
        <w:spacing w:line="360" w:lineRule="auto"/>
      </w:pPr>
    </w:p>
    <w:p w14:paraId="34951827" w14:textId="1B916F1A" w:rsidR="007D228E" w:rsidRPr="00480DEC" w:rsidRDefault="0082227B" w:rsidP="007D228E">
      <w:pPr>
        <w:spacing w:line="360" w:lineRule="auto"/>
        <w:outlineLvl w:val="0"/>
        <w:rPr>
          <w:b/>
        </w:rPr>
      </w:pPr>
      <w:r>
        <w:rPr>
          <w:b/>
        </w:rPr>
        <w:t xml:space="preserve">Chapter </w:t>
      </w:r>
      <w:r w:rsidR="008D2BD5">
        <w:rPr>
          <w:b/>
        </w:rPr>
        <w:t>6</w:t>
      </w:r>
      <w:r w:rsidR="00737484">
        <w:rPr>
          <w:b/>
        </w:rPr>
        <w:t xml:space="preserve">: </w:t>
      </w:r>
      <w:r w:rsidR="007D228E" w:rsidRPr="00480DEC">
        <w:rPr>
          <w:b/>
        </w:rPr>
        <w:t>Conclusions</w:t>
      </w:r>
    </w:p>
    <w:p w14:paraId="77E3E4BC" w14:textId="356000D4" w:rsidR="007D228E" w:rsidRPr="00480DEC" w:rsidRDefault="0082227B" w:rsidP="007D228E">
      <w:pPr>
        <w:spacing w:line="360" w:lineRule="auto"/>
      </w:pPr>
      <w:r>
        <w:t>6</w:t>
      </w:r>
      <w:r w:rsidR="007D228E" w:rsidRPr="00480DEC">
        <w:t>.1 Possible considerations for future policy………………………………</w:t>
      </w:r>
      <w:proofErr w:type="gramStart"/>
      <w:r w:rsidR="007D228E" w:rsidRPr="00480DEC">
        <w:t>…..</w:t>
      </w:r>
      <w:proofErr w:type="gramEnd"/>
      <w:r w:rsidR="007D228E" w:rsidRPr="00480DEC">
        <w:tab/>
      </w:r>
      <w:r w:rsidR="00EC4C55">
        <w:t>15</w:t>
      </w:r>
      <w:r w:rsidR="00467901">
        <w:t>9</w:t>
      </w:r>
      <w:r w:rsidR="007D228E" w:rsidRPr="00480DEC">
        <w:t xml:space="preserve"> </w:t>
      </w:r>
    </w:p>
    <w:p w14:paraId="4BDB701D" w14:textId="3F0C8A53" w:rsidR="00C77A6F" w:rsidRDefault="0082227B" w:rsidP="007D228E">
      <w:pPr>
        <w:spacing w:line="360" w:lineRule="auto"/>
      </w:pPr>
      <w:r>
        <w:t>6</w:t>
      </w:r>
      <w:r w:rsidR="00C77A6F">
        <w:t>.2 Implications fo</w:t>
      </w:r>
      <w:r w:rsidR="00673F2C">
        <w:t>r practice……………………………………………………</w:t>
      </w:r>
      <w:r w:rsidR="00673F2C">
        <w:tab/>
      </w:r>
      <w:r w:rsidR="00EC4C55">
        <w:t>15</w:t>
      </w:r>
      <w:r w:rsidR="00467901">
        <w:t>9</w:t>
      </w:r>
    </w:p>
    <w:p w14:paraId="7E61F823" w14:textId="5F236CAA" w:rsidR="00F65D4C" w:rsidRDefault="0082227B" w:rsidP="007D228E">
      <w:pPr>
        <w:spacing w:line="360" w:lineRule="auto"/>
      </w:pPr>
      <w:r>
        <w:t>6</w:t>
      </w:r>
      <w:r w:rsidR="00705520">
        <w:t>.</w:t>
      </w:r>
      <w:r w:rsidR="00C77A6F">
        <w:t>3</w:t>
      </w:r>
      <w:r w:rsidR="007D228E" w:rsidRPr="00480DEC">
        <w:t xml:space="preserve"> Recommendations for further research ........................................................</w:t>
      </w:r>
      <w:r w:rsidR="007D228E" w:rsidRPr="00480DEC">
        <w:tab/>
      </w:r>
      <w:r w:rsidR="009C41CD">
        <w:t>1</w:t>
      </w:r>
      <w:r w:rsidR="00467901">
        <w:t>60</w:t>
      </w:r>
    </w:p>
    <w:p w14:paraId="6D930004" w14:textId="77777777" w:rsidR="007D228E" w:rsidRPr="00941615" w:rsidRDefault="007D228E" w:rsidP="007D228E">
      <w:pPr>
        <w:spacing w:line="360" w:lineRule="auto"/>
        <w:rPr>
          <w:b/>
        </w:rPr>
      </w:pPr>
    </w:p>
    <w:p w14:paraId="7C8FAD4B" w14:textId="6D0C9FC7" w:rsidR="005B0A3A" w:rsidRDefault="005B0A3A" w:rsidP="007D228E">
      <w:pPr>
        <w:spacing w:line="360" w:lineRule="auto"/>
        <w:rPr>
          <w:b/>
        </w:rPr>
      </w:pPr>
      <w:r w:rsidRPr="00923B7B">
        <w:rPr>
          <w:b/>
        </w:rPr>
        <w:t>Acknowledgements</w:t>
      </w:r>
      <w:r w:rsidR="0088636B" w:rsidRPr="00923B7B">
        <w:rPr>
          <w:b/>
        </w:rPr>
        <w:t>, Autho</w:t>
      </w:r>
      <w:r w:rsidR="0088636B" w:rsidRPr="00941615">
        <w:rPr>
          <w:b/>
        </w:rPr>
        <w:t>rs Contributions and Data Sharing</w:t>
      </w:r>
      <w:r w:rsidRPr="005B0A3A">
        <w:t>……</w:t>
      </w:r>
      <w:r w:rsidR="00923B7B">
        <w:t>…</w:t>
      </w:r>
      <w:r w:rsidRPr="005B0A3A">
        <w:t>…….</w:t>
      </w:r>
      <w:r w:rsidRPr="005B0A3A">
        <w:tab/>
      </w:r>
      <w:r w:rsidR="00ED74C0">
        <w:t>16</w:t>
      </w:r>
      <w:r w:rsidR="00667A26">
        <w:t>4</w:t>
      </w:r>
    </w:p>
    <w:p w14:paraId="15139B0A" w14:textId="72AB07B6" w:rsidR="002F39F2" w:rsidRDefault="002F39F2" w:rsidP="002F39F2">
      <w:pPr>
        <w:spacing w:line="360" w:lineRule="auto"/>
        <w:rPr>
          <w:b/>
        </w:rPr>
      </w:pPr>
    </w:p>
    <w:p w14:paraId="7405DCFC" w14:textId="3B066161" w:rsidR="0072046B" w:rsidRPr="00480DEC" w:rsidRDefault="0072046B" w:rsidP="0072046B">
      <w:pPr>
        <w:spacing w:line="360" w:lineRule="auto"/>
      </w:pPr>
      <w:r w:rsidRPr="00480DEC">
        <w:rPr>
          <w:b/>
        </w:rPr>
        <w:t>References</w:t>
      </w:r>
      <w:r w:rsidRPr="00230C60">
        <w:t>……</w:t>
      </w:r>
      <w:proofErr w:type="gramStart"/>
      <w:r w:rsidRPr="00230C60">
        <w:t>…..</w:t>
      </w:r>
      <w:proofErr w:type="gramEnd"/>
      <w:r w:rsidRPr="005B0A3A">
        <w:t>…………………………………………………………….</w:t>
      </w:r>
      <w:r w:rsidRPr="005B0A3A">
        <w:tab/>
      </w:r>
      <w:r>
        <w:t>16</w:t>
      </w:r>
      <w:r w:rsidR="00667A26">
        <w:t>5</w:t>
      </w:r>
    </w:p>
    <w:p w14:paraId="315DB30F" w14:textId="77777777" w:rsidR="0072046B" w:rsidRDefault="0072046B" w:rsidP="002F39F2">
      <w:pPr>
        <w:spacing w:line="360" w:lineRule="auto"/>
        <w:rPr>
          <w:b/>
        </w:rPr>
      </w:pPr>
    </w:p>
    <w:p w14:paraId="3745CAD5" w14:textId="639446FB" w:rsidR="002F39F2" w:rsidRDefault="002F39F2" w:rsidP="007D228E">
      <w:pPr>
        <w:spacing w:line="360" w:lineRule="auto"/>
        <w:rPr>
          <w:b/>
        </w:rPr>
      </w:pPr>
      <w:r>
        <w:rPr>
          <w:b/>
        </w:rPr>
        <w:t>Appendices</w:t>
      </w:r>
    </w:p>
    <w:p w14:paraId="37BC004E" w14:textId="1B5055D9" w:rsidR="009C635C" w:rsidRDefault="009C635C" w:rsidP="009C635C">
      <w:pPr>
        <w:spacing w:line="360" w:lineRule="auto"/>
      </w:pPr>
      <w:r>
        <w:t>Appendix 1: Case Report Form</w:t>
      </w:r>
      <w:r w:rsidR="008342A0">
        <w:t xml:space="preserve">s (baseline and </w:t>
      </w:r>
      <w:proofErr w:type="gramStart"/>
      <w:r w:rsidR="008342A0">
        <w:t>outcome)</w:t>
      </w:r>
      <w:r w:rsidR="00E9210C">
        <w:t>…</w:t>
      </w:r>
      <w:proofErr w:type="gramEnd"/>
      <w:r w:rsidR="00E9210C">
        <w:t>…………………..</w:t>
      </w:r>
      <w:r w:rsidR="00E9210C">
        <w:tab/>
      </w:r>
      <w:r w:rsidR="004B513D">
        <w:t>1</w:t>
      </w:r>
      <w:r w:rsidR="00E03FC9">
        <w:t>8</w:t>
      </w:r>
      <w:r w:rsidR="00667A26">
        <w:t>5</w:t>
      </w:r>
    </w:p>
    <w:p w14:paraId="5CBBD931" w14:textId="248192F6" w:rsidR="007D228E" w:rsidRDefault="009C635C" w:rsidP="009C635C">
      <w:pPr>
        <w:spacing w:line="360" w:lineRule="auto"/>
      </w:pPr>
      <w:r>
        <w:t xml:space="preserve">Appendix </w:t>
      </w:r>
      <w:r w:rsidR="00710FAE">
        <w:t>2</w:t>
      </w:r>
      <w:r>
        <w:t xml:space="preserve">: </w:t>
      </w:r>
      <w:r w:rsidR="000E4E58" w:rsidRPr="000E4E58">
        <w:t>Unit costs</w:t>
      </w:r>
      <w:r w:rsidR="000E4E58">
        <w:t>…………………</w:t>
      </w:r>
      <w:proofErr w:type="gramStart"/>
      <w:r w:rsidR="000E4E58">
        <w:t>…..</w:t>
      </w:r>
      <w:proofErr w:type="gramEnd"/>
      <w:r w:rsidR="008E4F05">
        <w:t>…………………………………</w:t>
      </w:r>
      <w:r w:rsidR="00E9210C">
        <w:t>..</w:t>
      </w:r>
      <w:r w:rsidR="00B9132D">
        <w:tab/>
      </w:r>
      <w:r w:rsidR="00E03FC9">
        <w:t>19</w:t>
      </w:r>
      <w:r w:rsidR="00667A26">
        <w:t>4</w:t>
      </w:r>
    </w:p>
    <w:p w14:paraId="19D44815" w14:textId="17A75BDC" w:rsidR="00DC3872" w:rsidRDefault="00DC3872" w:rsidP="009C635C">
      <w:pPr>
        <w:spacing w:line="360" w:lineRule="auto"/>
      </w:pPr>
      <w:r>
        <w:t xml:space="preserve">Appendix </w:t>
      </w:r>
      <w:r w:rsidR="00710FAE">
        <w:t>3</w:t>
      </w:r>
      <w:r>
        <w:t>: Patient and public involvement………………………………</w:t>
      </w:r>
      <w:proofErr w:type="gramStart"/>
      <w:r>
        <w:t>…..</w:t>
      </w:r>
      <w:proofErr w:type="gramEnd"/>
      <w:r>
        <w:tab/>
      </w:r>
      <w:r w:rsidR="00E03FC9">
        <w:t>19</w:t>
      </w:r>
      <w:r w:rsidR="00667A26">
        <w:t>7</w:t>
      </w:r>
    </w:p>
    <w:p w14:paraId="3E3B523B" w14:textId="04CE6BC4" w:rsidR="003A1308" w:rsidRDefault="003A1308" w:rsidP="009C635C">
      <w:pPr>
        <w:spacing w:line="360" w:lineRule="auto"/>
      </w:pPr>
    </w:p>
    <w:p w14:paraId="7E08F8DE" w14:textId="17CEA9A1" w:rsidR="003A1308" w:rsidRPr="004D58C5" w:rsidRDefault="004D58C5" w:rsidP="009C635C">
      <w:pPr>
        <w:spacing w:line="360" w:lineRule="auto"/>
        <w:rPr>
          <w:b/>
          <w:bCs/>
          <w:rPrChange w:id="15" w:author="Paul Brocklehurst" w:date="2020-11-06T10:35:00Z">
            <w:rPr/>
          </w:rPrChange>
        </w:rPr>
      </w:pPr>
      <w:ins w:id="16" w:author="Paul Brocklehurst" w:date="2020-11-06T10:35:00Z">
        <w:r w:rsidRPr="004D58C5">
          <w:rPr>
            <w:b/>
            <w:bCs/>
            <w:rPrChange w:id="17" w:author="Paul Brocklehurst" w:date="2020-11-06T10:35:00Z">
              <w:rPr/>
            </w:rPrChange>
          </w:rPr>
          <w:t>Supplementary Material</w:t>
        </w:r>
      </w:ins>
    </w:p>
    <w:p w14:paraId="1FC63459" w14:textId="402F339A" w:rsidR="0057744A" w:rsidRDefault="004B670C" w:rsidP="00924821">
      <w:pPr>
        <w:spacing w:line="360" w:lineRule="auto"/>
        <w:outlineLvl w:val="0"/>
        <w:rPr>
          <w:ins w:id="18" w:author="Paul Brocklehurst" w:date="2020-11-06T10:37:00Z"/>
        </w:rPr>
      </w:pPr>
      <w:ins w:id="19" w:author="Paul Brocklehurst" w:date="2020-11-06T10:36:00Z">
        <w:r w:rsidRPr="004B670C">
          <w:rPr>
            <w:rPrChange w:id="20" w:author="Paul Brocklehurst" w:date="2020-11-06T10:36:00Z">
              <w:rPr>
                <w:b/>
                <w:bCs/>
              </w:rPr>
            </w:rPrChange>
          </w:rPr>
          <w:t>Theory testing phase of the realist-informed process evaluation</w:t>
        </w:r>
        <w:r w:rsidRPr="004B670C">
          <w:rPr>
            <w:rPrChange w:id="21" w:author="Paul Brocklehurst" w:date="2020-11-06T10:36:00Z">
              <w:rPr>
                <w:b/>
                <w:bCs/>
              </w:rPr>
            </w:rPrChange>
          </w:rPr>
          <w:t>…………</w:t>
        </w:r>
      </w:ins>
      <w:ins w:id="22" w:author="Paul Brocklehurst" w:date="2020-11-06T10:38:00Z">
        <w:r w:rsidR="00561977">
          <w:t>……</w:t>
        </w:r>
      </w:ins>
      <w:ins w:id="23" w:author="Paul Brocklehurst" w:date="2020-11-06T10:36:00Z">
        <w:r w:rsidR="00746528">
          <w:tab/>
        </w:r>
      </w:ins>
      <w:ins w:id="24" w:author="Paul Brocklehurst" w:date="2020-11-06T10:37:00Z">
        <w:r w:rsidR="00760C33">
          <w:t>200</w:t>
        </w:r>
      </w:ins>
    </w:p>
    <w:p w14:paraId="2D5EE798" w14:textId="6DDB77DB" w:rsidR="008C37D2" w:rsidRPr="004B670C" w:rsidRDefault="00561977" w:rsidP="00924821">
      <w:pPr>
        <w:spacing w:line="360" w:lineRule="auto"/>
        <w:outlineLvl w:val="0"/>
        <w:rPr>
          <w:rPrChange w:id="25" w:author="Paul Brocklehurst" w:date="2020-11-06T10:36:00Z">
            <w:rPr>
              <w:b/>
            </w:rPr>
          </w:rPrChange>
        </w:rPr>
      </w:pPr>
      <w:ins w:id="26" w:author="Paul Brocklehurst" w:date="2020-11-06T10:38:00Z">
        <w:r w:rsidRPr="00561977">
          <w:t>Theory refinement phase of the realist-informed process evaluation</w:t>
        </w:r>
        <w:r>
          <w:t>………….</w:t>
        </w:r>
        <w:r>
          <w:tab/>
          <w:t>221</w:t>
        </w:r>
      </w:ins>
    </w:p>
    <w:p w14:paraId="64336D48" w14:textId="77777777" w:rsidR="0057744A" w:rsidRDefault="0057744A">
      <w:pPr>
        <w:rPr>
          <w:b/>
        </w:rPr>
      </w:pPr>
      <w:r>
        <w:rPr>
          <w:b/>
        </w:rPr>
        <w:br w:type="page"/>
      </w:r>
    </w:p>
    <w:p w14:paraId="7C1674CA" w14:textId="11D2EF4F" w:rsidR="001B4E09" w:rsidRDefault="001B4E09" w:rsidP="00924821">
      <w:pPr>
        <w:spacing w:line="360" w:lineRule="auto"/>
        <w:outlineLvl w:val="0"/>
        <w:rPr>
          <w:b/>
        </w:rPr>
      </w:pPr>
      <w:r>
        <w:rPr>
          <w:b/>
        </w:rPr>
        <w:lastRenderedPageBreak/>
        <w:t>LIST OF TABLES</w:t>
      </w:r>
    </w:p>
    <w:p w14:paraId="789C2085" w14:textId="6A711D6F" w:rsidR="002E750D" w:rsidRPr="002E750D" w:rsidRDefault="002E750D" w:rsidP="002E750D">
      <w:pPr>
        <w:spacing w:line="360" w:lineRule="auto"/>
        <w:outlineLvl w:val="0"/>
        <w:rPr>
          <w:bCs/>
        </w:rPr>
      </w:pPr>
      <w:r w:rsidRPr="002E750D">
        <w:rPr>
          <w:bCs/>
        </w:rPr>
        <w:t xml:space="preserve">Table 1: Summary of </w:t>
      </w:r>
      <w:ins w:id="27" w:author="Paul Brocklehurst" w:date="2020-11-06T10:54:00Z">
        <w:r w:rsidR="00B62B77">
          <w:rPr>
            <w:bCs/>
          </w:rPr>
          <w:t>r</w:t>
        </w:r>
      </w:ins>
      <w:del w:id="28" w:author="Paul Brocklehurst" w:date="2020-11-06T10:54:00Z">
        <w:r w:rsidRPr="002E750D" w:rsidDel="00B62B77">
          <w:rPr>
            <w:bCs/>
          </w:rPr>
          <w:delText>R</w:delText>
        </w:r>
      </w:del>
      <w:r w:rsidRPr="002E750D">
        <w:rPr>
          <w:bCs/>
        </w:rPr>
        <w:t xml:space="preserve">ecruitment by the </w:t>
      </w:r>
      <w:ins w:id="29" w:author="Paul Brocklehurst" w:date="2020-11-06T10:54:00Z">
        <w:r w:rsidR="00B62B77">
          <w:rPr>
            <w:bCs/>
          </w:rPr>
          <w:t>d</w:t>
        </w:r>
      </w:ins>
      <w:del w:id="30" w:author="Paul Brocklehurst" w:date="2020-11-06T10:54:00Z">
        <w:r w:rsidRPr="002E750D" w:rsidDel="00B62B77">
          <w:rPr>
            <w:bCs/>
          </w:rPr>
          <w:delText>D</w:delText>
        </w:r>
      </w:del>
      <w:r w:rsidRPr="002E750D">
        <w:rPr>
          <w:bCs/>
        </w:rPr>
        <w:t xml:space="preserve">ental </w:t>
      </w:r>
      <w:ins w:id="31" w:author="Paul Brocklehurst" w:date="2020-11-06T10:55:00Z">
        <w:r w:rsidR="00B62B77">
          <w:rPr>
            <w:bCs/>
          </w:rPr>
          <w:t>p</w:t>
        </w:r>
      </w:ins>
      <w:del w:id="32" w:author="Paul Brocklehurst" w:date="2020-11-06T10:55:00Z">
        <w:r w:rsidRPr="002E750D" w:rsidDel="00B62B77">
          <w:rPr>
            <w:bCs/>
          </w:rPr>
          <w:delText>P</w:delText>
        </w:r>
      </w:del>
      <w:r w:rsidRPr="002E750D">
        <w:rPr>
          <w:bCs/>
        </w:rPr>
        <w:t>ractices</w:t>
      </w:r>
      <w:r>
        <w:t>………………</w:t>
      </w:r>
      <w:proofErr w:type="gramStart"/>
      <w:r>
        <w:t>…..</w:t>
      </w:r>
      <w:proofErr w:type="gramEnd"/>
      <w:r>
        <w:tab/>
      </w:r>
      <w:r w:rsidR="005729A4">
        <w:t>53</w:t>
      </w:r>
    </w:p>
    <w:p w14:paraId="189883E2" w14:textId="2F091D2D" w:rsidR="002E750D" w:rsidRPr="002E750D" w:rsidRDefault="002E750D" w:rsidP="002E750D">
      <w:pPr>
        <w:spacing w:line="360" w:lineRule="auto"/>
        <w:outlineLvl w:val="0"/>
        <w:rPr>
          <w:bCs/>
        </w:rPr>
      </w:pPr>
      <w:r w:rsidRPr="002E750D">
        <w:rPr>
          <w:bCs/>
        </w:rPr>
        <w:t>Table 2: Occupation of the participants</w:t>
      </w:r>
      <w:r>
        <w:t>……………………………………</w:t>
      </w:r>
      <w:proofErr w:type="gramStart"/>
      <w:r>
        <w:t>.....</w:t>
      </w:r>
      <w:proofErr w:type="gramEnd"/>
      <w:r>
        <w:tab/>
      </w:r>
      <w:r w:rsidR="005729A4">
        <w:t>55</w:t>
      </w:r>
    </w:p>
    <w:p w14:paraId="2E08286E" w14:textId="38042EA2" w:rsidR="002E750D" w:rsidRPr="002E750D" w:rsidRDefault="002E750D" w:rsidP="002E750D">
      <w:pPr>
        <w:spacing w:line="360" w:lineRule="auto"/>
        <w:outlineLvl w:val="0"/>
        <w:rPr>
          <w:bCs/>
        </w:rPr>
      </w:pPr>
      <w:r w:rsidRPr="002E750D">
        <w:rPr>
          <w:bCs/>
        </w:rPr>
        <w:t>Table 3: Dental related measures at baseline (total sample)</w:t>
      </w:r>
      <w:r w:rsidRPr="002E750D">
        <w:t xml:space="preserve"> </w:t>
      </w:r>
      <w:r>
        <w:t>………………….</w:t>
      </w:r>
      <w:r>
        <w:tab/>
      </w:r>
      <w:r w:rsidR="00091BCA">
        <w:t>57</w:t>
      </w:r>
    </w:p>
    <w:p w14:paraId="0A03C7B3" w14:textId="3260CBB4" w:rsidR="002E750D" w:rsidRPr="002E750D" w:rsidRDefault="002E750D" w:rsidP="002E750D">
      <w:pPr>
        <w:spacing w:line="360" w:lineRule="auto"/>
        <w:outlineLvl w:val="0"/>
        <w:rPr>
          <w:bCs/>
        </w:rPr>
      </w:pPr>
      <w:r w:rsidRPr="002E750D">
        <w:rPr>
          <w:bCs/>
        </w:rPr>
        <w:t>Table 4: Dental related measures at baseline (</w:t>
      </w:r>
      <w:r w:rsidR="0057744A">
        <w:rPr>
          <w:bCs/>
        </w:rPr>
        <w:t>DT</w:t>
      </w:r>
      <w:r w:rsidRPr="002E750D">
        <w:rPr>
          <w:bCs/>
        </w:rPr>
        <w:t>)</w:t>
      </w:r>
      <w:r w:rsidR="0057744A">
        <w:rPr>
          <w:bCs/>
        </w:rPr>
        <w:t>…………………</w:t>
      </w:r>
      <w:r>
        <w:t>…………</w:t>
      </w:r>
      <w:r>
        <w:tab/>
      </w:r>
      <w:r w:rsidR="009538FE">
        <w:t>58</w:t>
      </w:r>
    </w:p>
    <w:p w14:paraId="4E10D94C" w14:textId="6A8176C2" w:rsidR="002E750D" w:rsidRPr="002E750D" w:rsidRDefault="002E750D" w:rsidP="002E750D">
      <w:pPr>
        <w:spacing w:line="360" w:lineRule="auto"/>
        <w:outlineLvl w:val="0"/>
        <w:rPr>
          <w:bCs/>
        </w:rPr>
      </w:pPr>
      <w:r w:rsidRPr="002E750D">
        <w:rPr>
          <w:bCs/>
        </w:rPr>
        <w:t>Table 5: Dental related measures at baseline (</w:t>
      </w:r>
      <w:r w:rsidR="00DE2D58">
        <w:rPr>
          <w:bCs/>
        </w:rPr>
        <w:t>GDP</w:t>
      </w:r>
      <w:r w:rsidRPr="002E750D">
        <w:rPr>
          <w:bCs/>
        </w:rPr>
        <w:t>)</w:t>
      </w:r>
      <w:r w:rsidR="007C17BD">
        <w:rPr>
          <w:bCs/>
        </w:rPr>
        <w:t>……………</w:t>
      </w:r>
      <w:proofErr w:type="gramStart"/>
      <w:r w:rsidR="007C17BD">
        <w:rPr>
          <w:bCs/>
        </w:rPr>
        <w:t>…..</w:t>
      </w:r>
      <w:proofErr w:type="gramEnd"/>
      <w:r>
        <w:t>…………</w:t>
      </w:r>
      <w:r w:rsidR="001E376A">
        <w:tab/>
      </w:r>
      <w:r w:rsidR="009538FE">
        <w:t>59</w:t>
      </w:r>
    </w:p>
    <w:p w14:paraId="776D0615" w14:textId="6B563875" w:rsidR="002E750D" w:rsidRPr="002E750D" w:rsidRDefault="002E750D" w:rsidP="002E750D">
      <w:pPr>
        <w:spacing w:line="360" w:lineRule="auto"/>
        <w:outlineLvl w:val="0"/>
        <w:rPr>
          <w:bCs/>
        </w:rPr>
      </w:pPr>
      <w:r w:rsidRPr="002E750D">
        <w:rPr>
          <w:bCs/>
        </w:rPr>
        <w:t>Table 6: Summary of missing data at baseline and follow-up</w:t>
      </w:r>
      <w:r>
        <w:t>……………</w:t>
      </w:r>
      <w:r w:rsidR="001E376A">
        <w:t>……</w:t>
      </w:r>
      <w:r w:rsidR="001E376A">
        <w:tab/>
      </w:r>
      <w:r w:rsidR="00C60861">
        <w:t>60</w:t>
      </w:r>
    </w:p>
    <w:p w14:paraId="108E9F54" w14:textId="77777777" w:rsidR="001E376A" w:rsidRDefault="002E750D" w:rsidP="002E750D">
      <w:pPr>
        <w:spacing w:line="360" w:lineRule="auto"/>
        <w:outlineLvl w:val="0"/>
        <w:rPr>
          <w:bCs/>
        </w:rPr>
      </w:pPr>
      <w:r w:rsidRPr="002E750D">
        <w:rPr>
          <w:bCs/>
        </w:rPr>
        <w:t xml:space="preserve">Table 7: Summary of the Primary Outcome Measure Intention-to-Treat </w:t>
      </w:r>
    </w:p>
    <w:p w14:paraId="2C8F4CCA" w14:textId="01C86853" w:rsidR="002E750D" w:rsidRPr="002E750D" w:rsidRDefault="00F72D1B" w:rsidP="002E750D">
      <w:pPr>
        <w:spacing w:line="360" w:lineRule="auto"/>
        <w:outlineLvl w:val="0"/>
        <w:rPr>
          <w:bCs/>
        </w:rPr>
      </w:pPr>
      <w:r>
        <w:rPr>
          <w:bCs/>
        </w:rPr>
        <w:t>a</w:t>
      </w:r>
      <w:r w:rsidR="002E750D" w:rsidRPr="002E750D">
        <w:rPr>
          <w:bCs/>
        </w:rPr>
        <w:t>nalysis</w:t>
      </w:r>
      <w:r w:rsidR="001E376A">
        <w:rPr>
          <w:bCs/>
        </w:rPr>
        <w:t>……………………………………………………………………</w:t>
      </w:r>
      <w:proofErr w:type="gramStart"/>
      <w:r w:rsidR="001E376A">
        <w:rPr>
          <w:bCs/>
        </w:rPr>
        <w:t>…..</w:t>
      </w:r>
      <w:proofErr w:type="gramEnd"/>
      <w:r w:rsidR="001E376A">
        <w:rPr>
          <w:bCs/>
        </w:rPr>
        <w:tab/>
      </w:r>
      <w:r w:rsidR="00017AA2">
        <w:rPr>
          <w:bCs/>
        </w:rPr>
        <w:t>61</w:t>
      </w:r>
    </w:p>
    <w:p w14:paraId="1081B049" w14:textId="36DBDED0" w:rsidR="002E750D" w:rsidRPr="002E750D" w:rsidRDefault="002E750D" w:rsidP="002E750D">
      <w:pPr>
        <w:spacing w:line="360" w:lineRule="auto"/>
        <w:outlineLvl w:val="0"/>
        <w:rPr>
          <w:bCs/>
        </w:rPr>
      </w:pPr>
      <w:r w:rsidRPr="002E750D">
        <w:rPr>
          <w:bCs/>
        </w:rPr>
        <w:t>Table 8: Summary of clinical and patient related Intention-to-Treat analyses</w:t>
      </w:r>
      <w:r>
        <w:t>…………</w:t>
      </w:r>
      <w:proofErr w:type="gramStart"/>
      <w:r>
        <w:t>…..</w:t>
      </w:r>
      <w:proofErr w:type="gramEnd"/>
      <w:r w:rsidR="001E376A">
        <w:rPr>
          <w:bCs/>
        </w:rPr>
        <w:t>………………………………………………………….</w:t>
      </w:r>
      <w:r w:rsidR="001E376A">
        <w:rPr>
          <w:bCs/>
        </w:rPr>
        <w:tab/>
      </w:r>
      <w:r w:rsidR="00627E13">
        <w:rPr>
          <w:bCs/>
        </w:rPr>
        <w:t>6</w:t>
      </w:r>
      <w:r w:rsidR="00774689">
        <w:rPr>
          <w:bCs/>
        </w:rPr>
        <w:t>1</w:t>
      </w:r>
    </w:p>
    <w:p w14:paraId="5A549E42" w14:textId="477F2E24" w:rsidR="002E750D" w:rsidRPr="002E750D" w:rsidRDefault="002E750D" w:rsidP="002E750D">
      <w:pPr>
        <w:spacing w:line="360" w:lineRule="auto"/>
        <w:outlineLvl w:val="0"/>
        <w:rPr>
          <w:bCs/>
        </w:rPr>
      </w:pPr>
      <w:r w:rsidRPr="002E750D">
        <w:rPr>
          <w:bCs/>
        </w:rPr>
        <w:t>Table 9: Summary of behaviour change Intention-to-Treat analyses</w:t>
      </w:r>
      <w:r>
        <w:t>…………</w:t>
      </w:r>
      <w:r w:rsidR="001E376A">
        <w:t>.</w:t>
      </w:r>
      <w:r w:rsidR="001E376A">
        <w:tab/>
      </w:r>
      <w:r w:rsidR="00774689">
        <w:t>62</w:t>
      </w:r>
    </w:p>
    <w:p w14:paraId="7B483D96" w14:textId="52A865BC" w:rsidR="002E750D" w:rsidRPr="002E750D" w:rsidRDefault="002E750D" w:rsidP="002E750D">
      <w:pPr>
        <w:spacing w:line="360" w:lineRule="auto"/>
        <w:outlineLvl w:val="0"/>
        <w:rPr>
          <w:bCs/>
        </w:rPr>
      </w:pPr>
      <w:r w:rsidRPr="002E750D">
        <w:rPr>
          <w:bCs/>
        </w:rPr>
        <w:t>Table 10: Summary of process changes Intention-to-Treat analyses</w:t>
      </w:r>
      <w:r>
        <w:t>…………</w:t>
      </w:r>
      <w:r w:rsidR="001E376A">
        <w:t>.</w:t>
      </w:r>
      <w:r w:rsidR="001E376A">
        <w:tab/>
      </w:r>
      <w:r w:rsidR="00832F25">
        <w:t>64</w:t>
      </w:r>
    </w:p>
    <w:p w14:paraId="1D6FAE1D" w14:textId="239691DD" w:rsidR="002E750D" w:rsidRPr="002E750D" w:rsidRDefault="002E750D" w:rsidP="002E750D">
      <w:pPr>
        <w:spacing w:line="360" w:lineRule="auto"/>
        <w:outlineLvl w:val="0"/>
        <w:rPr>
          <w:bCs/>
        </w:rPr>
      </w:pPr>
      <w:r w:rsidRPr="002E750D">
        <w:rPr>
          <w:bCs/>
        </w:rPr>
        <w:t>Table 11: Factors that can influence role-substitution</w:t>
      </w:r>
      <w:r>
        <w:t>……………</w:t>
      </w:r>
      <w:r w:rsidR="001E376A">
        <w:t>……………</w:t>
      </w:r>
      <w:r w:rsidR="001E376A">
        <w:tab/>
      </w:r>
      <w:r w:rsidR="00B4443C">
        <w:t>71</w:t>
      </w:r>
    </w:p>
    <w:p w14:paraId="60774382" w14:textId="2E3AD573" w:rsidR="002E750D" w:rsidRPr="002E750D" w:rsidRDefault="002E750D" w:rsidP="002E750D">
      <w:pPr>
        <w:spacing w:line="360" w:lineRule="auto"/>
        <w:outlineLvl w:val="0"/>
        <w:rPr>
          <w:bCs/>
        </w:rPr>
      </w:pPr>
      <w:r w:rsidRPr="002E750D">
        <w:rPr>
          <w:bCs/>
        </w:rPr>
        <w:t>Table 12: Stakeholders invited to develop the Initial Programme Theories</w:t>
      </w:r>
      <w:r>
        <w:t>……………</w:t>
      </w:r>
      <w:r w:rsidR="001E376A">
        <w:t>…………………………………………………………...</w:t>
      </w:r>
      <w:r w:rsidR="001E376A">
        <w:tab/>
      </w:r>
      <w:r w:rsidR="00B4443C">
        <w:t>73</w:t>
      </w:r>
    </w:p>
    <w:p w14:paraId="5A65BC2D" w14:textId="6FA6ACD0" w:rsidR="002E750D" w:rsidRPr="002E750D" w:rsidRDefault="002E750D" w:rsidP="002E750D">
      <w:pPr>
        <w:spacing w:line="360" w:lineRule="auto"/>
        <w:outlineLvl w:val="0"/>
        <w:rPr>
          <w:bCs/>
        </w:rPr>
      </w:pPr>
      <w:r w:rsidRPr="002E750D">
        <w:rPr>
          <w:bCs/>
        </w:rPr>
        <w:t>Table 13: Stakeholders invited to test the Initial Programme Theories</w:t>
      </w:r>
      <w:r>
        <w:t>……</w:t>
      </w:r>
      <w:proofErr w:type="gramStart"/>
      <w:r>
        <w:t>…</w:t>
      </w:r>
      <w:r w:rsidR="001E376A">
        <w:t>..</w:t>
      </w:r>
      <w:proofErr w:type="gramEnd"/>
      <w:r w:rsidR="001E376A">
        <w:tab/>
      </w:r>
      <w:r w:rsidR="00CF28F3">
        <w:t>75</w:t>
      </w:r>
    </w:p>
    <w:p w14:paraId="0BF0DE0C" w14:textId="0A7BD48D" w:rsidR="002E750D" w:rsidRPr="002E750D" w:rsidRDefault="002E750D" w:rsidP="002E750D">
      <w:pPr>
        <w:spacing w:line="360" w:lineRule="auto"/>
        <w:outlineLvl w:val="0"/>
        <w:rPr>
          <w:bCs/>
        </w:rPr>
      </w:pPr>
      <w:r w:rsidRPr="002E750D">
        <w:rPr>
          <w:bCs/>
        </w:rPr>
        <w:t xml:space="preserve">Table 14: Ancillary interview questions for Phase </w:t>
      </w:r>
      <w:r w:rsidR="007C2389">
        <w:rPr>
          <w:bCs/>
        </w:rPr>
        <w:t>2….</w:t>
      </w:r>
      <w:r>
        <w:t>……………</w:t>
      </w:r>
      <w:r w:rsidR="001E376A">
        <w:t>………….</w:t>
      </w:r>
      <w:r w:rsidR="001E376A">
        <w:tab/>
      </w:r>
      <w:r w:rsidR="00CF28F3">
        <w:t>75</w:t>
      </w:r>
    </w:p>
    <w:p w14:paraId="328321B7" w14:textId="3B461C3E" w:rsidR="002E750D" w:rsidRPr="002E750D" w:rsidRDefault="002E750D" w:rsidP="002E750D">
      <w:pPr>
        <w:spacing w:line="360" w:lineRule="auto"/>
        <w:outlineLvl w:val="0"/>
        <w:rPr>
          <w:bCs/>
        </w:rPr>
      </w:pPr>
      <w:r w:rsidRPr="002E750D">
        <w:rPr>
          <w:bCs/>
        </w:rPr>
        <w:t>Table 15: Provisional IF-THEN statements</w:t>
      </w:r>
      <w:r>
        <w:t>……………</w:t>
      </w:r>
      <w:r w:rsidR="001E376A">
        <w:t>………………………</w:t>
      </w:r>
      <w:r w:rsidR="001E376A">
        <w:tab/>
      </w:r>
      <w:r w:rsidR="0025158F">
        <w:t>79</w:t>
      </w:r>
    </w:p>
    <w:p w14:paraId="64442BA3" w14:textId="1EC685B2" w:rsidR="00614125" w:rsidRDefault="002E750D" w:rsidP="002E750D">
      <w:pPr>
        <w:spacing w:line="360" w:lineRule="auto"/>
        <w:outlineLvl w:val="0"/>
      </w:pPr>
      <w:r w:rsidRPr="002E750D">
        <w:rPr>
          <w:bCs/>
        </w:rPr>
        <w:t>Table 16: Modified IF-THEN statements</w:t>
      </w:r>
      <w:r>
        <w:t>……………</w:t>
      </w:r>
      <w:r w:rsidR="001E376A">
        <w:t>…………………………</w:t>
      </w:r>
      <w:r w:rsidR="001E376A">
        <w:tab/>
      </w:r>
      <w:r w:rsidR="00FC30F6">
        <w:t>95</w:t>
      </w:r>
    </w:p>
    <w:p w14:paraId="2A489025" w14:textId="781CAC93" w:rsidR="004A5004" w:rsidRPr="004A5004" w:rsidRDefault="004A5004" w:rsidP="004A5004">
      <w:pPr>
        <w:spacing w:line="360" w:lineRule="auto"/>
        <w:outlineLvl w:val="0"/>
        <w:rPr>
          <w:bCs/>
        </w:rPr>
      </w:pPr>
      <w:r w:rsidRPr="004A5004">
        <w:rPr>
          <w:bCs/>
        </w:rPr>
        <w:t>Table 17: Resource use per patient over the trial in the ITT analysis</w:t>
      </w:r>
      <w:r w:rsidR="000A2154">
        <w:rPr>
          <w:bCs/>
        </w:rPr>
        <w:t>………….</w:t>
      </w:r>
      <w:r w:rsidR="00F748F9">
        <w:rPr>
          <w:bCs/>
        </w:rPr>
        <w:tab/>
      </w:r>
      <w:r w:rsidR="00E22363">
        <w:rPr>
          <w:bCs/>
        </w:rPr>
        <w:t>121</w:t>
      </w:r>
    </w:p>
    <w:p w14:paraId="3CCEB56E" w14:textId="6253C42E" w:rsidR="004A5004" w:rsidRPr="004A5004" w:rsidRDefault="004A5004" w:rsidP="004A5004">
      <w:pPr>
        <w:spacing w:line="360" w:lineRule="auto"/>
        <w:outlineLvl w:val="0"/>
        <w:rPr>
          <w:bCs/>
        </w:rPr>
      </w:pPr>
      <w:r w:rsidRPr="004A5004">
        <w:rPr>
          <w:bCs/>
        </w:rPr>
        <w:t>Table 18: Average cost per patient for each cost category in each arm</w:t>
      </w:r>
      <w:r w:rsidR="000A2154">
        <w:rPr>
          <w:bCs/>
        </w:rPr>
        <w:t>……</w:t>
      </w:r>
      <w:proofErr w:type="gramStart"/>
      <w:r w:rsidR="000A2154">
        <w:rPr>
          <w:bCs/>
        </w:rPr>
        <w:t>…..</w:t>
      </w:r>
      <w:proofErr w:type="gramEnd"/>
      <w:r w:rsidR="00F748F9">
        <w:rPr>
          <w:bCs/>
        </w:rPr>
        <w:tab/>
      </w:r>
      <w:r w:rsidR="004C612A">
        <w:rPr>
          <w:bCs/>
        </w:rPr>
        <w:t>122</w:t>
      </w:r>
    </w:p>
    <w:p w14:paraId="61131C91" w14:textId="1757EE75" w:rsidR="004A5004" w:rsidRPr="004A5004" w:rsidRDefault="00D921F4" w:rsidP="004A5004">
      <w:pPr>
        <w:spacing w:line="360" w:lineRule="auto"/>
        <w:outlineLvl w:val="0"/>
        <w:rPr>
          <w:bCs/>
        </w:rPr>
      </w:pPr>
      <w:r w:rsidRPr="00D921F4">
        <w:rPr>
          <w:bCs/>
        </w:rPr>
        <w:t>Table 19: Summary of the cost-effectiveness analysis</w:t>
      </w:r>
      <w:r>
        <w:rPr>
          <w:bCs/>
        </w:rPr>
        <w:t>…………………………</w:t>
      </w:r>
      <w:r w:rsidR="00F748F9">
        <w:rPr>
          <w:bCs/>
        </w:rPr>
        <w:tab/>
      </w:r>
      <w:r w:rsidR="00143499">
        <w:rPr>
          <w:bCs/>
        </w:rPr>
        <w:t>127</w:t>
      </w:r>
    </w:p>
    <w:p w14:paraId="353BDE30" w14:textId="1D304E05" w:rsidR="004A5004" w:rsidRPr="004A5004" w:rsidRDefault="004A5004" w:rsidP="004A5004">
      <w:pPr>
        <w:spacing w:line="360" w:lineRule="auto"/>
        <w:outlineLvl w:val="0"/>
        <w:rPr>
          <w:bCs/>
        </w:rPr>
      </w:pPr>
      <w:r w:rsidRPr="004A5004">
        <w:rPr>
          <w:bCs/>
        </w:rPr>
        <w:t>Table 20: Sensitivity analysis using high NHS costs</w:t>
      </w:r>
      <w:r w:rsidR="000A2154">
        <w:rPr>
          <w:bCs/>
        </w:rPr>
        <w:t>…………………………...</w:t>
      </w:r>
      <w:r w:rsidR="00F748F9">
        <w:rPr>
          <w:bCs/>
        </w:rPr>
        <w:t xml:space="preserve"> </w:t>
      </w:r>
      <w:r w:rsidR="00F748F9">
        <w:rPr>
          <w:bCs/>
        </w:rPr>
        <w:tab/>
      </w:r>
      <w:r w:rsidR="005132E3">
        <w:rPr>
          <w:bCs/>
        </w:rPr>
        <w:t>130</w:t>
      </w:r>
    </w:p>
    <w:p w14:paraId="54C7A669" w14:textId="694290B8" w:rsidR="004A5004" w:rsidRPr="004A5004" w:rsidRDefault="004A5004" w:rsidP="004A5004">
      <w:pPr>
        <w:spacing w:line="360" w:lineRule="auto"/>
        <w:outlineLvl w:val="0"/>
        <w:rPr>
          <w:bCs/>
        </w:rPr>
      </w:pPr>
      <w:r w:rsidRPr="004A5004">
        <w:rPr>
          <w:bCs/>
        </w:rPr>
        <w:t>Table 21: Sensitivity analysis using low NHS costs</w:t>
      </w:r>
      <w:r w:rsidR="000A2154">
        <w:rPr>
          <w:bCs/>
        </w:rPr>
        <w:t>……………………………</w:t>
      </w:r>
      <w:r w:rsidRPr="004A5004">
        <w:rPr>
          <w:bCs/>
        </w:rPr>
        <w:tab/>
      </w:r>
      <w:r w:rsidR="005132E3">
        <w:rPr>
          <w:bCs/>
        </w:rPr>
        <w:t>131</w:t>
      </w:r>
    </w:p>
    <w:p w14:paraId="0A47F538" w14:textId="363B8ECC" w:rsidR="004A5004" w:rsidRPr="004A5004" w:rsidRDefault="004A5004" w:rsidP="004A5004">
      <w:pPr>
        <w:spacing w:line="360" w:lineRule="auto"/>
        <w:outlineLvl w:val="0"/>
        <w:rPr>
          <w:bCs/>
        </w:rPr>
      </w:pPr>
      <w:r w:rsidRPr="004A5004">
        <w:rPr>
          <w:bCs/>
        </w:rPr>
        <w:t>Table 22: Sensitivity analysis using patient costs</w:t>
      </w:r>
      <w:r w:rsidR="000A2154">
        <w:rPr>
          <w:bCs/>
        </w:rPr>
        <w:t>………………………………</w:t>
      </w:r>
      <w:r w:rsidR="00F748F9">
        <w:rPr>
          <w:bCs/>
        </w:rPr>
        <w:tab/>
      </w:r>
      <w:r w:rsidR="005132E3">
        <w:rPr>
          <w:bCs/>
        </w:rPr>
        <w:t>132</w:t>
      </w:r>
    </w:p>
    <w:p w14:paraId="1D476495" w14:textId="4CCF3A5C" w:rsidR="004A5004" w:rsidRPr="002E750D" w:rsidRDefault="004A5004" w:rsidP="004A5004">
      <w:pPr>
        <w:spacing w:line="360" w:lineRule="auto"/>
        <w:outlineLvl w:val="0"/>
        <w:rPr>
          <w:bCs/>
        </w:rPr>
      </w:pPr>
      <w:r w:rsidRPr="004A5004">
        <w:rPr>
          <w:bCs/>
        </w:rPr>
        <w:t>Table 2</w:t>
      </w:r>
      <w:r w:rsidR="000D6C92">
        <w:rPr>
          <w:bCs/>
        </w:rPr>
        <w:t>3</w:t>
      </w:r>
      <w:r w:rsidRPr="004A5004">
        <w:rPr>
          <w:bCs/>
        </w:rPr>
        <w:t>: Unit costs for the health economic analysis</w:t>
      </w:r>
      <w:r w:rsidR="000A2154">
        <w:rPr>
          <w:bCs/>
        </w:rPr>
        <w:t>…………………………</w:t>
      </w:r>
      <w:r w:rsidR="00F748F9">
        <w:rPr>
          <w:bCs/>
        </w:rPr>
        <w:tab/>
      </w:r>
      <w:r w:rsidR="00F3214D">
        <w:rPr>
          <w:bCs/>
        </w:rPr>
        <w:t>192</w:t>
      </w:r>
    </w:p>
    <w:p w14:paraId="35A1AD74" w14:textId="77777777" w:rsidR="00B37F20" w:rsidRDefault="00B37F20">
      <w:pPr>
        <w:rPr>
          <w:b/>
        </w:rPr>
      </w:pPr>
      <w:r>
        <w:rPr>
          <w:b/>
        </w:rPr>
        <w:br w:type="page"/>
      </w:r>
    </w:p>
    <w:p w14:paraId="3DF59480" w14:textId="483BB528" w:rsidR="00614125" w:rsidRDefault="00614125" w:rsidP="00614125">
      <w:pPr>
        <w:spacing w:line="360" w:lineRule="auto"/>
        <w:outlineLvl w:val="0"/>
        <w:rPr>
          <w:b/>
        </w:rPr>
      </w:pPr>
      <w:r>
        <w:rPr>
          <w:b/>
        </w:rPr>
        <w:lastRenderedPageBreak/>
        <w:t>LIST OF FIGURES</w:t>
      </w:r>
    </w:p>
    <w:p w14:paraId="4030FE29" w14:textId="1AB04DFE" w:rsidR="004829E0" w:rsidRDefault="004829E0" w:rsidP="004829E0">
      <w:pPr>
        <w:spacing w:line="360" w:lineRule="auto"/>
      </w:pPr>
      <w:r>
        <w:t>Figure 1: Geographic distribution of participating practices………………</w:t>
      </w:r>
      <w:proofErr w:type="gramStart"/>
      <w:r>
        <w:t>…..</w:t>
      </w:r>
      <w:proofErr w:type="gramEnd"/>
      <w:r>
        <w:t>…</w:t>
      </w:r>
      <w:r>
        <w:tab/>
      </w:r>
      <w:r w:rsidR="000C376B">
        <w:t>42</w:t>
      </w:r>
    </w:p>
    <w:p w14:paraId="589AFCA1" w14:textId="67414345" w:rsidR="004829E0" w:rsidRDefault="004829E0" w:rsidP="004829E0">
      <w:pPr>
        <w:spacing w:line="360" w:lineRule="auto"/>
      </w:pPr>
      <w:r>
        <w:t>Figure 2: Participant pathway through the NHS practice…………………………</w:t>
      </w:r>
      <w:r>
        <w:tab/>
      </w:r>
      <w:r w:rsidR="000C376B">
        <w:t>43</w:t>
      </w:r>
    </w:p>
    <w:p w14:paraId="77E424BA" w14:textId="0A60D306" w:rsidR="004829E0" w:rsidRDefault="004829E0" w:rsidP="004829E0">
      <w:pPr>
        <w:spacing w:line="360" w:lineRule="auto"/>
      </w:pPr>
      <w:r>
        <w:t>Figure 3: CONSORT diagram for the pilot trial………………………………….</w:t>
      </w:r>
      <w:r>
        <w:tab/>
      </w:r>
      <w:r w:rsidR="00BC36CD">
        <w:t>54</w:t>
      </w:r>
    </w:p>
    <w:p w14:paraId="4E5C6090" w14:textId="4CDA9071" w:rsidR="004829E0" w:rsidRDefault="004829E0" w:rsidP="004829E0">
      <w:pPr>
        <w:spacing w:line="360" w:lineRule="auto"/>
      </w:pPr>
      <w:r>
        <w:t xml:space="preserve">Figure 4: Distribution of the Index of Material Deprivation scores for the </w:t>
      </w:r>
    </w:p>
    <w:p w14:paraId="73DDC69D" w14:textId="1DE286EF" w:rsidR="004829E0" w:rsidRDefault="004829E0" w:rsidP="004829E0">
      <w:pPr>
        <w:spacing w:line="360" w:lineRule="auto"/>
      </w:pPr>
      <w:r>
        <w:t>pilot trial………………………………………………………………………</w:t>
      </w:r>
      <w:proofErr w:type="gramStart"/>
      <w:r>
        <w:t>…..</w:t>
      </w:r>
      <w:proofErr w:type="gramEnd"/>
      <w:r>
        <w:tab/>
      </w:r>
      <w:r w:rsidR="00B509EE">
        <w:t>56</w:t>
      </w:r>
    </w:p>
    <w:p w14:paraId="4D55494A" w14:textId="200F2240" w:rsidR="004829E0" w:rsidRDefault="004829E0" w:rsidP="004829E0">
      <w:pPr>
        <w:spacing w:line="360" w:lineRule="auto"/>
      </w:pPr>
      <w:r>
        <w:t>Figure 5: Overview of a realist-informed process……………………………</w:t>
      </w:r>
      <w:proofErr w:type="gramStart"/>
      <w:r>
        <w:t>…..</w:t>
      </w:r>
      <w:proofErr w:type="gramEnd"/>
      <w:r>
        <w:tab/>
      </w:r>
      <w:r w:rsidR="000C7B3B">
        <w:t>70</w:t>
      </w:r>
    </w:p>
    <w:p w14:paraId="272222B3" w14:textId="7BA5934E" w:rsidR="004829E0" w:rsidRDefault="004829E0" w:rsidP="004829E0">
      <w:pPr>
        <w:spacing w:line="360" w:lineRule="auto"/>
      </w:pPr>
      <w:r>
        <w:t>Figure 6: CMO configurations (contractual)…………………………………</w:t>
      </w:r>
      <w:proofErr w:type="gramStart"/>
      <w:r>
        <w:t>…..</w:t>
      </w:r>
      <w:proofErr w:type="gramEnd"/>
      <w:r>
        <w:tab/>
      </w:r>
      <w:r w:rsidR="00FB7D6C">
        <w:t>98</w:t>
      </w:r>
    </w:p>
    <w:p w14:paraId="235A4E9D" w14:textId="0A8FA1E6" w:rsidR="004829E0" w:rsidRDefault="004829E0" w:rsidP="004829E0">
      <w:pPr>
        <w:spacing w:line="360" w:lineRule="auto"/>
      </w:pPr>
      <w:r>
        <w:t xml:space="preserve">Figure 7: CMO configurations (institutional </w:t>
      </w:r>
      <w:proofErr w:type="gramStart"/>
      <w:r>
        <w:t>logics)…</w:t>
      </w:r>
      <w:proofErr w:type="gramEnd"/>
      <w:r>
        <w:t>…………………………..</w:t>
      </w:r>
      <w:r>
        <w:tab/>
      </w:r>
      <w:r w:rsidR="00AA7199">
        <w:t>100</w:t>
      </w:r>
    </w:p>
    <w:p w14:paraId="780C5BA1" w14:textId="300253F9" w:rsidR="004829E0" w:rsidRDefault="004829E0" w:rsidP="004829E0">
      <w:pPr>
        <w:spacing w:line="360" w:lineRule="auto"/>
      </w:pPr>
      <w:r>
        <w:t>Figure 8: CMO configurations (regulatory)………………………………………</w:t>
      </w:r>
      <w:r>
        <w:tab/>
      </w:r>
      <w:r w:rsidR="006543BB">
        <w:t>101</w:t>
      </w:r>
    </w:p>
    <w:p w14:paraId="3E43E21F" w14:textId="7872B7A1" w:rsidR="004829E0" w:rsidRDefault="004829E0" w:rsidP="004829E0">
      <w:pPr>
        <w:spacing w:line="360" w:lineRule="auto"/>
      </w:pPr>
      <w:r>
        <w:t xml:space="preserve">Figure 9: CMO configurations (patients’ </w:t>
      </w:r>
      <w:proofErr w:type="gramStart"/>
      <w:r>
        <w:t>experience)…</w:t>
      </w:r>
      <w:proofErr w:type="gramEnd"/>
      <w:r>
        <w:t>…………………………</w:t>
      </w:r>
      <w:r>
        <w:tab/>
      </w:r>
      <w:r w:rsidR="005840AF">
        <w:t>104</w:t>
      </w:r>
    </w:p>
    <w:p w14:paraId="29AB5DC3" w14:textId="7EB9F6FD" w:rsidR="004829E0" w:rsidRDefault="004829E0" w:rsidP="004829E0">
      <w:pPr>
        <w:spacing w:line="360" w:lineRule="auto"/>
      </w:pPr>
      <w:r>
        <w:t>Figure 10: CMO configurations (logistics)……………………………………….</w:t>
      </w:r>
      <w:r>
        <w:tab/>
      </w:r>
      <w:r w:rsidR="00B47BD8">
        <w:t>105</w:t>
      </w:r>
    </w:p>
    <w:p w14:paraId="3AFBAB4D" w14:textId="74582F78" w:rsidR="004829E0" w:rsidRDefault="004829E0" w:rsidP="004829E0">
      <w:pPr>
        <w:spacing w:line="360" w:lineRule="auto"/>
      </w:pPr>
      <w:r>
        <w:t>Figure 11: Over-arching model……………………………………………………</w:t>
      </w:r>
      <w:r>
        <w:tab/>
      </w:r>
      <w:r w:rsidR="009F0E5E">
        <w:t>106</w:t>
      </w:r>
    </w:p>
    <w:p w14:paraId="54846E08" w14:textId="60476239" w:rsidR="00491B9B" w:rsidRDefault="00491B9B" w:rsidP="00491B9B">
      <w:pPr>
        <w:spacing w:line="360" w:lineRule="auto"/>
      </w:pPr>
      <w:r>
        <w:t xml:space="preserve">Figure 12: </w:t>
      </w:r>
      <w:r w:rsidR="00BF5D0B" w:rsidRPr="00BF5D0B">
        <w:t>Total NHS cost by intervention group</w:t>
      </w:r>
      <w:r w:rsidR="00BF5D0B">
        <w:t>…………………………………</w:t>
      </w:r>
      <w:r w:rsidR="00C85462">
        <w:tab/>
      </w:r>
      <w:r w:rsidR="00C77BF1">
        <w:t>123</w:t>
      </w:r>
    </w:p>
    <w:p w14:paraId="777DFDDF" w14:textId="30D45744" w:rsidR="00491B9B" w:rsidRDefault="00491B9B" w:rsidP="00491B9B">
      <w:pPr>
        <w:spacing w:line="360" w:lineRule="auto"/>
      </w:pPr>
      <w:r>
        <w:t>Figure 13: Proportion of sites with BOP by intervention group</w:t>
      </w:r>
      <w:r w:rsidR="00EF3CB4">
        <w:t>………………….</w:t>
      </w:r>
      <w:r w:rsidR="00C85462">
        <w:tab/>
      </w:r>
      <w:r w:rsidR="00BD1DB0">
        <w:t>124</w:t>
      </w:r>
    </w:p>
    <w:p w14:paraId="37815377" w14:textId="75C62B9B" w:rsidR="00491B9B" w:rsidRDefault="00491B9B" w:rsidP="00491B9B">
      <w:pPr>
        <w:spacing w:line="360" w:lineRule="auto"/>
      </w:pPr>
      <w:r>
        <w:t>Figure 14: OHIP14 score by intervention group</w:t>
      </w:r>
      <w:r w:rsidR="00EF3CB4">
        <w:t>………………………………….</w:t>
      </w:r>
      <w:r w:rsidR="00C85462">
        <w:tab/>
      </w:r>
      <w:r w:rsidR="00BD1DB0">
        <w:t>125</w:t>
      </w:r>
    </w:p>
    <w:p w14:paraId="3CF58A7E" w14:textId="77777777" w:rsidR="0021358C" w:rsidRDefault="00491B9B" w:rsidP="00491B9B">
      <w:pPr>
        <w:spacing w:line="360" w:lineRule="auto"/>
      </w:pPr>
      <w:r>
        <w:t xml:space="preserve">Figure 15: </w:t>
      </w:r>
      <w:r w:rsidR="0021358C" w:rsidRPr="0021358C">
        <w:t xml:space="preserve">Cost-effectiveness Plane showing Incremental proportion of </w:t>
      </w:r>
    </w:p>
    <w:p w14:paraId="776BD504" w14:textId="154EA0AC" w:rsidR="00491B9B" w:rsidRDefault="0021358C" w:rsidP="00491B9B">
      <w:pPr>
        <w:spacing w:line="360" w:lineRule="auto"/>
      </w:pPr>
      <w:r w:rsidRPr="0021358C">
        <w:t xml:space="preserve">sites with BOP and Incremental cost (DT </w:t>
      </w:r>
      <w:r>
        <w:t>versu</w:t>
      </w:r>
      <w:r w:rsidRPr="0021358C">
        <w:t xml:space="preserve">s </w:t>
      </w:r>
      <w:proofErr w:type="gramStart"/>
      <w:r w:rsidRPr="0021358C">
        <w:t>GDP)</w:t>
      </w:r>
      <w:r>
        <w:t>…</w:t>
      </w:r>
      <w:proofErr w:type="gramEnd"/>
      <w:r>
        <w:t>……………………….</w:t>
      </w:r>
      <w:r w:rsidR="00C85462">
        <w:tab/>
      </w:r>
      <w:r w:rsidR="00BD670A">
        <w:t>128</w:t>
      </w:r>
    </w:p>
    <w:p w14:paraId="3C00C4E7" w14:textId="44592B25" w:rsidR="00EE0B82" w:rsidRDefault="00EE0B82" w:rsidP="00491B9B">
      <w:pPr>
        <w:spacing w:line="360" w:lineRule="auto"/>
      </w:pPr>
      <w:r w:rsidRPr="00EE0B82">
        <w:t>Figure 16: Cost-effectiveness acceptability curve showing probability cost-effectiveness for a given WTP per proportion of site with BOP avoided</w:t>
      </w:r>
      <w:r>
        <w:t>……….</w:t>
      </w:r>
      <w:r>
        <w:tab/>
      </w:r>
      <w:r w:rsidR="00BD670A">
        <w:t>128</w:t>
      </w:r>
    </w:p>
    <w:p w14:paraId="401F208A" w14:textId="27592275" w:rsidR="00491B9B" w:rsidRDefault="00491B9B" w:rsidP="00491B9B">
      <w:pPr>
        <w:spacing w:line="360" w:lineRule="auto"/>
      </w:pPr>
      <w:r>
        <w:t>Figure 17: Cost-effectiveness acceptability curve showing probability cost-effectiveness for a given WTP per percentage of sites with BOP avoided</w:t>
      </w:r>
      <w:r w:rsidR="00EF3CB4">
        <w:t>……….</w:t>
      </w:r>
      <w:r>
        <w:t xml:space="preserve">  </w:t>
      </w:r>
      <w:r w:rsidR="00C85462">
        <w:tab/>
      </w:r>
      <w:r w:rsidR="00BD670A">
        <w:t>129</w:t>
      </w:r>
    </w:p>
    <w:p w14:paraId="078AFC36" w14:textId="07F6FB09" w:rsidR="00491B9B" w:rsidRDefault="00491B9B" w:rsidP="00491B9B">
      <w:pPr>
        <w:spacing w:line="360" w:lineRule="auto"/>
      </w:pPr>
      <w:r>
        <w:t>Figure 18: Cost-effectiveness acceptability curve showing probability cost-effectiveness for a given WTP per OHIP point reduced</w:t>
      </w:r>
      <w:r w:rsidR="00EF3CB4">
        <w:t>………………………….</w:t>
      </w:r>
      <w:r w:rsidR="00C85462">
        <w:tab/>
      </w:r>
      <w:r w:rsidR="00BD670A">
        <w:t>129</w:t>
      </w:r>
    </w:p>
    <w:p w14:paraId="0DDD704E" w14:textId="61BC60C7" w:rsidR="00F12E58" w:rsidRDefault="00F12E58">
      <w:pPr>
        <w:rPr>
          <w:b/>
        </w:rPr>
      </w:pPr>
    </w:p>
    <w:p w14:paraId="2CF4B60B" w14:textId="77777777" w:rsidR="00264E5E" w:rsidRDefault="00264E5E">
      <w:pPr>
        <w:rPr>
          <w:b/>
        </w:rPr>
      </w:pPr>
      <w:r>
        <w:rPr>
          <w:b/>
        </w:rPr>
        <w:br w:type="page"/>
      </w:r>
    </w:p>
    <w:p w14:paraId="49799EE2" w14:textId="7DDE3E9A" w:rsidR="000F2765" w:rsidRPr="00480DEC" w:rsidRDefault="007B7E09" w:rsidP="00924821">
      <w:pPr>
        <w:spacing w:line="360" w:lineRule="auto"/>
        <w:outlineLvl w:val="0"/>
        <w:rPr>
          <w:b/>
        </w:rPr>
      </w:pPr>
      <w:r w:rsidRPr="00480DEC">
        <w:rPr>
          <w:b/>
        </w:rPr>
        <w:lastRenderedPageBreak/>
        <w:t>GLOSSARY</w:t>
      </w:r>
    </w:p>
    <w:p w14:paraId="17607AB8" w14:textId="77777777" w:rsidR="00B309FD" w:rsidRDefault="00B309FD" w:rsidP="00B309FD">
      <w:pPr>
        <w:spacing w:line="360" w:lineRule="auto"/>
      </w:pPr>
      <w:r>
        <w:t>ACORN</w:t>
      </w:r>
      <w:r>
        <w:tab/>
        <w:t>Assessment of Clinical Oral Risk and Need</w:t>
      </w:r>
    </w:p>
    <w:p w14:paraId="489E5F64" w14:textId="5A392C28" w:rsidR="004454D2" w:rsidRDefault="004454D2" w:rsidP="004454D2">
      <w:pPr>
        <w:spacing w:line="360" w:lineRule="auto"/>
      </w:pPr>
      <w:r w:rsidRPr="00480DEC">
        <w:t>ACV</w:t>
      </w:r>
      <w:r w:rsidRPr="00480DEC">
        <w:tab/>
      </w:r>
      <w:r w:rsidRPr="00480DEC">
        <w:tab/>
        <w:t>Annual Contract Value</w:t>
      </w:r>
    </w:p>
    <w:p w14:paraId="603C78E3" w14:textId="77777777" w:rsidR="00B309FD" w:rsidRDefault="00B309FD" w:rsidP="00B309FD">
      <w:pPr>
        <w:spacing w:line="360" w:lineRule="auto"/>
      </w:pPr>
      <w:r>
        <w:t>ANCOVA</w:t>
      </w:r>
      <w:r>
        <w:tab/>
        <w:t>Analysis of co-variance</w:t>
      </w:r>
    </w:p>
    <w:p w14:paraId="0AF680B9" w14:textId="77777777" w:rsidR="00B309FD" w:rsidRDefault="00B309FD" w:rsidP="00B309FD">
      <w:pPr>
        <w:spacing w:line="360" w:lineRule="auto"/>
      </w:pPr>
      <w:r>
        <w:t>ANOVA</w:t>
      </w:r>
      <w:r>
        <w:tab/>
        <w:t>Analysis of variance</w:t>
      </w:r>
    </w:p>
    <w:p w14:paraId="058A3A7F" w14:textId="78D8386A" w:rsidR="00B309FD" w:rsidRDefault="00B309FD" w:rsidP="00B309FD">
      <w:pPr>
        <w:spacing w:line="360" w:lineRule="auto"/>
      </w:pPr>
      <w:r>
        <w:t>BOP</w:t>
      </w:r>
      <w:r>
        <w:tab/>
      </w:r>
      <w:r>
        <w:tab/>
        <w:t xml:space="preserve">Bleeding </w:t>
      </w:r>
      <w:proofErr w:type="gramStart"/>
      <w:r>
        <w:t>On</w:t>
      </w:r>
      <w:proofErr w:type="gramEnd"/>
      <w:r>
        <w:t xml:space="preserve"> Probing</w:t>
      </w:r>
    </w:p>
    <w:p w14:paraId="22F2CE5D" w14:textId="19F92E20" w:rsidR="00B309FD" w:rsidRDefault="00B309FD" w:rsidP="00B309FD">
      <w:pPr>
        <w:spacing w:line="360" w:lineRule="auto"/>
      </w:pPr>
      <w:r>
        <w:t>BPE</w:t>
      </w:r>
      <w:r>
        <w:tab/>
      </w:r>
      <w:r>
        <w:tab/>
        <w:t>Basic Periodontal Examination</w:t>
      </w:r>
    </w:p>
    <w:p w14:paraId="57E3906A" w14:textId="076B3F98" w:rsidR="00B309FD" w:rsidRDefault="00B309FD" w:rsidP="00B309FD">
      <w:pPr>
        <w:spacing w:line="360" w:lineRule="auto"/>
      </w:pPr>
      <w:r>
        <w:t>CI</w:t>
      </w:r>
      <w:r>
        <w:tab/>
      </w:r>
      <w:r>
        <w:tab/>
        <w:t>Confidence Interval</w:t>
      </w:r>
    </w:p>
    <w:p w14:paraId="5028090D" w14:textId="38736603" w:rsidR="00B309FD" w:rsidRDefault="00B309FD" w:rsidP="00B309FD">
      <w:pPr>
        <w:spacing w:line="360" w:lineRule="auto"/>
      </w:pPr>
      <w:r>
        <w:t>CMO</w:t>
      </w:r>
      <w:r>
        <w:tab/>
      </w:r>
      <w:r>
        <w:tab/>
        <w:t>Context, mechanism and outcome</w:t>
      </w:r>
    </w:p>
    <w:p w14:paraId="2AF009B2" w14:textId="77777777" w:rsidR="00B309FD" w:rsidRDefault="00B309FD" w:rsidP="00B309FD">
      <w:pPr>
        <w:spacing w:line="360" w:lineRule="auto"/>
      </w:pPr>
      <w:r>
        <w:t>CONSORT</w:t>
      </w:r>
      <w:r>
        <w:tab/>
        <w:t>Consolidated Standards of Reporting Trials</w:t>
      </w:r>
    </w:p>
    <w:p w14:paraId="55B0C090" w14:textId="3E1D58FB" w:rsidR="00B309FD" w:rsidRDefault="00B309FD" w:rsidP="00B309FD">
      <w:pPr>
        <w:spacing w:line="360" w:lineRule="auto"/>
      </w:pPr>
      <w:r>
        <w:t>CRF</w:t>
      </w:r>
      <w:r>
        <w:tab/>
      </w:r>
      <w:r>
        <w:tab/>
        <w:t>Case Report Form</w:t>
      </w:r>
    </w:p>
    <w:p w14:paraId="60D004FE" w14:textId="275C6BC0" w:rsidR="00B309FD" w:rsidRPr="00480DEC" w:rsidRDefault="00B309FD" w:rsidP="00B309FD">
      <w:pPr>
        <w:spacing w:line="360" w:lineRule="auto"/>
      </w:pPr>
      <w:r>
        <w:t>CQC</w:t>
      </w:r>
      <w:r>
        <w:tab/>
      </w:r>
      <w:r>
        <w:tab/>
        <w:t>Care Quality Commission</w:t>
      </w:r>
    </w:p>
    <w:p w14:paraId="71278DF6" w14:textId="61BEDAED" w:rsidR="001A3D7E" w:rsidRDefault="001A3D7E" w:rsidP="004454D2">
      <w:pPr>
        <w:spacing w:line="360" w:lineRule="auto"/>
      </w:pPr>
      <w:r w:rsidRPr="001A3D7E">
        <w:t xml:space="preserve">DC </w:t>
      </w:r>
      <w:r>
        <w:tab/>
      </w:r>
      <w:r>
        <w:tab/>
        <w:t>D</w:t>
      </w:r>
      <w:r w:rsidRPr="001A3D7E">
        <w:t xml:space="preserve">ental </w:t>
      </w:r>
      <w:r>
        <w:t>C</w:t>
      </w:r>
      <w:r w:rsidRPr="001A3D7E">
        <w:t>ommissioners</w:t>
      </w:r>
    </w:p>
    <w:p w14:paraId="71E1A0CB" w14:textId="0E83142C" w:rsidR="00CA4A58" w:rsidRDefault="00CA4A58" w:rsidP="004454D2">
      <w:pPr>
        <w:spacing w:line="360" w:lineRule="auto"/>
      </w:pPr>
      <w:r>
        <w:t>DCE</w:t>
      </w:r>
      <w:r>
        <w:tab/>
      </w:r>
      <w:r>
        <w:tab/>
        <w:t>Discrete Choice Experiment</w:t>
      </w:r>
    </w:p>
    <w:p w14:paraId="5E5FEB26" w14:textId="2671A72F" w:rsidR="00A56C2A" w:rsidRDefault="00A56C2A" w:rsidP="004454D2">
      <w:pPr>
        <w:spacing w:line="360" w:lineRule="auto"/>
      </w:pPr>
      <w:r>
        <w:t>DCP</w:t>
      </w:r>
      <w:r>
        <w:tab/>
      </w:r>
      <w:r>
        <w:tab/>
        <w:t>Dental Care Professional</w:t>
      </w:r>
    </w:p>
    <w:p w14:paraId="02A38502" w14:textId="5548B40C" w:rsidR="00840E6A" w:rsidRDefault="00840E6A" w:rsidP="004454D2">
      <w:pPr>
        <w:spacing w:line="360" w:lineRule="auto"/>
      </w:pPr>
      <w:r>
        <w:t>DH</w:t>
      </w:r>
      <w:r>
        <w:tab/>
      </w:r>
      <w:r>
        <w:tab/>
        <w:t>Dental Hygienist</w:t>
      </w:r>
    </w:p>
    <w:p w14:paraId="00F7AE02" w14:textId="0A1DD759" w:rsidR="00840E6A" w:rsidRPr="00480DEC" w:rsidRDefault="00840E6A" w:rsidP="004454D2">
      <w:pPr>
        <w:spacing w:line="360" w:lineRule="auto"/>
      </w:pPr>
      <w:r>
        <w:t>DT</w:t>
      </w:r>
      <w:r>
        <w:tab/>
      </w:r>
      <w:r>
        <w:tab/>
        <w:t>Dental Therapist</w:t>
      </w:r>
    </w:p>
    <w:p w14:paraId="6D3BD085" w14:textId="4033CCFA" w:rsidR="004454D2" w:rsidRDefault="004454D2" w:rsidP="004454D2">
      <w:pPr>
        <w:spacing w:line="360" w:lineRule="auto"/>
      </w:pPr>
      <w:r w:rsidRPr="00480DEC">
        <w:t>FFS</w:t>
      </w:r>
      <w:r w:rsidRPr="00480DEC">
        <w:tab/>
      </w:r>
      <w:r w:rsidRPr="00480DEC">
        <w:tab/>
        <w:t>Fee-for-service</w:t>
      </w:r>
    </w:p>
    <w:p w14:paraId="4EB11FC6" w14:textId="5C94C880" w:rsidR="00B309FD" w:rsidRDefault="00B309FD" w:rsidP="00B309FD">
      <w:pPr>
        <w:spacing w:line="360" w:lineRule="auto"/>
      </w:pPr>
      <w:r>
        <w:t>GCP</w:t>
      </w:r>
      <w:r>
        <w:tab/>
      </w:r>
      <w:r>
        <w:tab/>
        <w:t>Good Clinical Practice</w:t>
      </w:r>
    </w:p>
    <w:p w14:paraId="2ABB6711" w14:textId="77777777" w:rsidR="004454D2" w:rsidRPr="00480DEC" w:rsidRDefault="004454D2" w:rsidP="004454D2">
      <w:pPr>
        <w:spacing w:line="360" w:lineRule="auto"/>
      </w:pPr>
      <w:r w:rsidRPr="00480DEC">
        <w:t>GDC</w:t>
      </w:r>
      <w:r w:rsidRPr="00480DEC">
        <w:tab/>
      </w:r>
      <w:r w:rsidRPr="00480DEC">
        <w:tab/>
        <w:t>General Dental Council</w:t>
      </w:r>
    </w:p>
    <w:p w14:paraId="726DCE9D" w14:textId="77777777" w:rsidR="004454D2" w:rsidRPr="00480DEC" w:rsidRDefault="004454D2" w:rsidP="004454D2">
      <w:pPr>
        <w:spacing w:line="360" w:lineRule="auto"/>
      </w:pPr>
      <w:r w:rsidRPr="00480DEC">
        <w:t>G</w:t>
      </w:r>
      <w:r w:rsidR="00BE7D67" w:rsidRPr="00480DEC">
        <w:t>DP</w:t>
      </w:r>
      <w:r w:rsidR="00BE7D67" w:rsidRPr="00480DEC">
        <w:tab/>
      </w:r>
      <w:r w:rsidR="00BE7D67" w:rsidRPr="00480DEC">
        <w:tab/>
        <w:t>General Dental Practitioner</w:t>
      </w:r>
    </w:p>
    <w:p w14:paraId="799C5C43" w14:textId="77777777" w:rsidR="004454D2" w:rsidRPr="00480DEC" w:rsidRDefault="004454D2" w:rsidP="004454D2">
      <w:pPr>
        <w:spacing w:line="360" w:lineRule="auto"/>
      </w:pPr>
      <w:r w:rsidRPr="00480DEC">
        <w:t xml:space="preserve">GDS </w:t>
      </w:r>
      <w:r w:rsidRPr="00480DEC">
        <w:tab/>
      </w:r>
      <w:r w:rsidRPr="00480DEC">
        <w:tab/>
        <w:t>General Dental Services</w:t>
      </w:r>
    </w:p>
    <w:p w14:paraId="5D68A03F" w14:textId="52DCB9A1" w:rsidR="00B309FD" w:rsidRDefault="00B309FD" w:rsidP="00B309FD">
      <w:pPr>
        <w:spacing w:line="360" w:lineRule="auto"/>
      </w:pPr>
      <w:r>
        <w:t>ID</w:t>
      </w:r>
      <w:r>
        <w:tab/>
      </w:r>
      <w:r>
        <w:tab/>
        <w:t>Identification</w:t>
      </w:r>
    </w:p>
    <w:p w14:paraId="11D8718C" w14:textId="78CA3B3D" w:rsidR="00B309FD" w:rsidRDefault="00B309FD" w:rsidP="00B309FD">
      <w:pPr>
        <w:spacing w:line="360" w:lineRule="auto"/>
      </w:pPr>
      <w:r>
        <w:t>IPTs</w:t>
      </w:r>
      <w:r>
        <w:tab/>
      </w:r>
      <w:r>
        <w:tab/>
        <w:t>Initial Programme Theories</w:t>
      </w:r>
    </w:p>
    <w:p w14:paraId="3788C779" w14:textId="014F86A1" w:rsidR="00B309FD" w:rsidRDefault="00B309FD" w:rsidP="00B309FD">
      <w:pPr>
        <w:spacing w:line="360" w:lineRule="auto"/>
      </w:pPr>
      <w:r>
        <w:t>MRT</w:t>
      </w:r>
      <w:r>
        <w:tab/>
      </w:r>
      <w:r>
        <w:tab/>
        <w:t xml:space="preserve">Mid-Range Theories </w:t>
      </w:r>
    </w:p>
    <w:p w14:paraId="1D8822BF" w14:textId="0AA9BF13" w:rsidR="00B309FD" w:rsidRDefault="00B309FD" w:rsidP="00B309FD">
      <w:pPr>
        <w:spacing w:line="360" w:lineRule="auto"/>
      </w:pPr>
      <w:r>
        <w:t>NICE</w:t>
      </w:r>
      <w:r>
        <w:tab/>
      </w:r>
      <w:r>
        <w:tab/>
        <w:t>National Institute of Clinical Excellence</w:t>
      </w:r>
    </w:p>
    <w:p w14:paraId="7E8C60A9" w14:textId="7C1CC578" w:rsidR="004454D2" w:rsidRDefault="004454D2" w:rsidP="004454D2">
      <w:pPr>
        <w:spacing w:line="360" w:lineRule="auto"/>
      </w:pPr>
      <w:r w:rsidRPr="00480DEC">
        <w:t>NHS</w:t>
      </w:r>
      <w:r w:rsidRPr="00480DEC">
        <w:tab/>
      </w:r>
      <w:r w:rsidRPr="00480DEC">
        <w:tab/>
        <w:t>National Health Service</w:t>
      </w:r>
    </w:p>
    <w:p w14:paraId="0DF91F44" w14:textId="73CF64D1" w:rsidR="00843975" w:rsidRDefault="00843975" w:rsidP="00B309FD">
      <w:pPr>
        <w:spacing w:line="360" w:lineRule="auto"/>
      </w:pPr>
      <w:r>
        <w:t>NWORTH</w:t>
      </w:r>
      <w:r>
        <w:tab/>
        <w:t>North Wales Organisation for Randomised Trials in Health</w:t>
      </w:r>
    </w:p>
    <w:p w14:paraId="522F4D05" w14:textId="1EF3E732" w:rsidR="00B309FD" w:rsidRDefault="00B309FD" w:rsidP="00B309FD">
      <w:pPr>
        <w:spacing w:line="360" w:lineRule="auto"/>
      </w:pPr>
      <w:r>
        <w:t>OHIP</w:t>
      </w:r>
      <w:r>
        <w:tab/>
      </w:r>
      <w:r>
        <w:tab/>
        <w:t>Oral Health Impact Profile</w:t>
      </w:r>
    </w:p>
    <w:p w14:paraId="74C77A6D" w14:textId="23B0A6D4" w:rsidR="00B309FD" w:rsidRDefault="00B309FD" w:rsidP="00B309FD">
      <w:pPr>
        <w:spacing w:line="360" w:lineRule="auto"/>
      </w:pPr>
      <w:r>
        <w:t>PHE</w:t>
      </w:r>
      <w:r>
        <w:tab/>
      </w:r>
      <w:r>
        <w:tab/>
        <w:t>Public Health England</w:t>
      </w:r>
    </w:p>
    <w:p w14:paraId="7562E920" w14:textId="7B9C1003" w:rsidR="00B309FD" w:rsidRDefault="00B309FD" w:rsidP="00B309FD">
      <w:pPr>
        <w:spacing w:line="360" w:lineRule="auto"/>
      </w:pPr>
      <w:r>
        <w:t>POM</w:t>
      </w:r>
      <w:r>
        <w:tab/>
      </w:r>
      <w:r>
        <w:tab/>
        <w:t>Primary Outcome Measure</w:t>
      </w:r>
    </w:p>
    <w:p w14:paraId="5A52A602" w14:textId="28C16A04" w:rsidR="007E724A" w:rsidRPr="00480DEC" w:rsidRDefault="007E724A" w:rsidP="00E01062">
      <w:pPr>
        <w:spacing w:line="360" w:lineRule="auto"/>
      </w:pPr>
      <w:r w:rsidRPr="007E724A">
        <w:t>PPI</w:t>
      </w:r>
      <w:r>
        <w:tab/>
      </w:r>
      <w:r>
        <w:tab/>
      </w:r>
      <w:r w:rsidRPr="007E724A">
        <w:t>Pati</w:t>
      </w:r>
      <w:r>
        <w:t>ent and Public Involvement</w:t>
      </w:r>
    </w:p>
    <w:p w14:paraId="32B582AF" w14:textId="78634E76" w:rsidR="00B309FD" w:rsidRDefault="00B309FD" w:rsidP="00B309FD">
      <w:pPr>
        <w:spacing w:line="360" w:lineRule="auto"/>
      </w:pPr>
      <w:r>
        <w:t>RCS</w:t>
      </w:r>
      <w:r>
        <w:tab/>
      </w:r>
      <w:r>
        <w:tab/>
        <w:t>Royal College of Surgeons of England</w:t>
      </w:r>
    </w:p>
    <w:p w14:paraId="182EA1CE" w14:textId="3D7A582C" w:rsidR="00B309FD" w:rsidRDefault="00B309FD" w:rsidP="00B309FD">
      <w:pPr>
        <w:spacing w:line="360" w:lineRule="auto"/>
      </w:pPr>
      <w:r>
        <w:t>SOPs</w:t>
      </w:r>
      <w:r>
        <w:tab/>
      </w:r>
      <w:r>
        <w:tab/>
        <w:t>Standard Operating Principles</w:t>
      </w:r>
    </w:p>
    <w:p w14:paraId="50021994" w14:textId="199565DB" w:rsidR="00B309FD" w:rsidRDefault="00B309FD" w:rsidP="00B309FD">
      <w:pPr>
        <w:spacing w:line="360" w:lineRule="auto"/>
      </w:pPr>
      <w:r>
        <w:lastRenderedPageBreak/>
        <w:t>SAEs</w:t>
      </w:r>
      <w:r>
        <w:tab/>
      </w:r>
      <w:r>
        <w:tab/>
        <w:t>Serious Adverse Events</w:t>
      </w:r>
    </w:p>
    <w:p w14:paraId="473D87C8" w14:textId="77777777" w:rsidR="004454D2" w:rsidRPr="00480DEC" w:rsidRDefault="004454D2" w:rsidP="004454D2">
      <w:pPr>
        <w:spacing w:line="360" w:lineRule="auto"/>
      </w:pPr>
      <w:r w:rsidRPr="00480DEC">
        <w:t>UDA</w:t>
      </w:r>
      <w:r w:rsidRPr="00480DEC">
        <w:tab/>
      </w:r>
      <w:r w:rsidRPr="00480DEC">
        <w:tab/>
        <w:t>Unit of Dental Activity</w:t>
      </w:r>
    </w:p>
    <w:p w14:paraId="1E8EDBB3" w14:textId="77777777" w:rsidR="004454D2" w:rsidRDefault="004454D2" w:rsidP="004454D2">
      <w:pPr>
        <w:spacing w:line="360" w:lineRule="auto"/>
      </w:pPr>
      <w:r w:rsidRPr="00480DEC">
        <w:t>UK</w:t>
      </w:r>
      <w:r w:rsidRPr="00480DEC">
        <w:tab/>
      </w:r>
      <w:r w:rsidRPr="00480DEC">
        <w:tab/>
        <w:t>United Kingdom</w:t>
      </w:r>
    </w:p>
    <w:p w14:paraId="0FD2EA75" w14:textId="49AB1792" w:rsidR="00916346" w:rsidRDefault="00916346" w:rsidP="004454D2">
      <w:pPr>
        <w:spacing w:line="360" w:lineRule="auto"/>
      </w:pPr>
      <w:r>
        <w:t>WS</w:t>
      </w:r>
      <w:r>
        <w:tab/>
      </w:r>
      <w:r>
        <w:tab/>
        <w:t>Work-S</w:t>
      </w:r>
      <w:r w:rsidRPr="00916346">
        <w:t>treams</w:t>
      </w:r>
    </w:p>
    <w:p w14:paraId="74005BC6" w14:textId="39F3875A" w:rsidR="00B309FD" w:rsidRDefault="00B309FD" w:rsidP="00B309FD">
      <w:pPr>
        <w:spacing w:line="360" w:lineRule="auto"/>
      </w:pPr>
      <w:r>
        <w:t>WHO</w:t>
      </w:r>
      <w:r>
        <w:tab/>
      </w:r>
      <w:r>
        <w:tab/>
        <w:t>World Health Organisation</w:t>
      </w:r>
    </w:p>
    <w:p w14:paraId="3566176D" w14:textId="77777777" w:rsidR="00E01062" w:rsidRPr="00480DEC" w:rsidRDefault="007B7E09" w:rsidP="00BA2F29">
      <w:pPr>
        <w:spacing w:line="360" w:lineRule="auto"/>
        <w:rPr>
          <w:b/>
        </w:rPr>
      </w:pPr>
      <w:r w:rsidRPr="00480DEC">
        <w:rPr>
          <w:b/>
        </w:rPr>
        <w:br w:type="page"/>
      </w:r>
    </w:p>
    <w:p w14:paraId="526657AB" w14:textId="77777777" w:rsidR="0009449E" w:rsidRPr="00480DEC" w:rsidRDefault="0009449E" w:rsidP="0009449E">
      <w:pPr>
        <w:spacing w:line="360" w:lineRule="auto"/>
        <w:outlineLvl w:val="0"/>
        <w:rPr>
          <w:b/>
        </w:rPr>
      </w:pPr>
      <w:r w:rsidRPr="00480DEC">
        <w:rPr>
          <w:b/>
        </w:rPr>
        <w:lastRenderedPageBreak/>
        <w:t>PLAIN ENGLISH SUMMARY</w:t>
      </w:r>
    </w:p>
    <w:p w14:paraId="4888DEAE" w14:textId="4B66372F" w:rsidR="00253E96" w:rsidRDefault="00253E96" w:rsidP="007A0BF8">
      <w:pPr>
        <w:spacing w:line="360" w:lineRule="auto"/>
      </w:pPr>
      <w:r w:rsidRPr="00D43A75">
        <w:t xml:space="preserve">As the oral health of regular dental attenders improves further, it is likely that </w:t>
      </w:r>
      <w:r>
        <w:t xml:space="preserve">an increasing number of these patients will be </w:t>
      </w:r>
      <w:r w:rsidR="00116396">
        <w:t>low risk</w:t>
      </w:r>
      <w:r w:rsidRPr="00D43A75">
        <w:t xml:space="preserve"> and will only require a simple</w:t>
      </w:r>
      <w:r>
        <w:t xml:space="preserve"> </w:t>
      </w:r>
      <w:r w:rsidR="00EE28DA">
        <w:t>check-up</w:t>
      </w:r>
      <w:r w:rsidRPr="00D43A75">
        <w:t xml:space="preserve"> in the future, with no further treatment. As a result, the use of the dentist t</w:t>
      </w:r>
      <w:r>
        <w:t xml:space="preserve">o undertake the routine dental </w:t>
      </w:r>
      <w:r w:rsidR="00EE28DA">
        <w:t>check-up</w:t>
      </w:r>
      <w:r w:rsidRPr="00D43A75">
        <w:t xml:space="preserve"> is </w:t>
      </w:r>
      <w:r>
        <w:t xml:space="preserve">a potentially </w:t>
      </w:r>
      <w:r w:rsidRPr="00D43A75">
        <w:t>costly way of providing care f</w:t>
      </w:r>
      <w:r>
        <w:t xml:space="preserve">or those patients who are at a </w:t>
      </w:r>
      <w:r w:rsidR="00116396">
        <w:t>low risk</w:t>
      </w:r>
      <w:r w:rsidRPr="00D43A75">
        <w:t xml:space="preserve"> of future disease.</w:t>
      </w:r>
      <w:r>
        <w:t xml:space="preserve"> We undertook a </w:t>
      </w:r>
      <w:proofErr w:type="gramStart"/>
      <w:r w:rsidR="00B72B78">
        <w:t xml:space="preserve">15 </w:t>
      </w:r>
      <w:r>
        <w:t>month</w:t>
      </w:r>
      <w:proofErr w:type="gramEnd"/>
      <w:r>
        <w:t xml:space="preserve"> pilot randomised controlled trial to determine whether </w:t>
      </w:r>
      <w:r w:rsidR="00EE61F7">
        <w:t xml:space="preserve">dental therapists </w:t>
      </w:r>
      <w:r>
        <w:t xml:space="preserve">could manage </w:t>
      </w:r>
      <w:r w:rsidR="00116396">
        <w:t>low risk</w:t>
      </w:r>
      <w:r>
        <w:t xml:space="preserve"> regular dental attenders in NHS dental practices, instead of dentists. </w:t>
      </w:r>
      <w:r w:rsidR="00F650E6">
        <w:t xml:space="preserve">This involved </w:t>
      </w:r>
      <w:r w:rsidR="00630534">
        <w:t>eight</w:t>
      </w:r>
      <w:r w:rsidR="00F650E6">
        <w:t xml:space="preserve"> practices and 21</w:t>
      </w:r>
      <w:r w:rsidR="00630534">
        <w:t>7</w:t>
      </w:r>
      <w:r w:rsidR="00F650E6">
        <w:t xml:space="preserve"> patients.</w:t>
      </w:r>
      <w:r w:rsidR="0045392F">
        <w:t xml:space="preserve"> </w:t>
      </w:r>
      <w:r>
        <w:t xml:space="preserve">We found </w:t>
      </w:r>
      <w:r w:rsidR="00FB2CE6">
        <w:t xml:space="preserve">no difference in the care provided by dental therapists and dentists and no differences in </w:t>
      </w:r>
      <w:r w:rsidR="00C25E37">
        <w:t xml:space="preserve">oral </w:t>
      </w:r>
      <w:r w:rsidR="00FB2CE6">
        <w:t>health after</w:t>
      </w:r>
      <w:r w:rsidR="00B770FB">
        <w:t xml:space="preserve"> 15</w:t>
      </w:r>
      <w:r w:rsidR="00EC3501">
        <w:t xml:space="preserve"> </w:t>
      </w:r>
      <w:r w:rsidR="00FB2CE6">
        <w:t xml:space="preserve">months. </w:t>
      </w:r>
    </w:p>
    <w:p w14:paraId="52AD0E56" w14:textId="77777777" w:rsidR="00253E96" w:rsidRDefault="00253E96" w:rsidP="007A0BF8">
      <w:pPr>
        <w:spacing w:line="360" w:lineRule="auto"/>
      </w:pPr>
    </w:p>
    <w:p w14:paraId="67374112" w14:textId="034CFD0A" w:rsidR="00253E96" w:rsidRDefault="00253E96" w:rsidP="007A0BF8">
      <w:pPr>
        <w:spacing w:line="360" w:lineRule="auto"/>
      </w:pPr>
      <w:r>
        <w:t xml:space="preserve">In parallel, we also undertook interviews with a wide range of stakeholders, including dental commissioners, </w:t>
      </w:r>
      <w:r w:rsidR="002A11C4">
        <w:t>dentist</w:t>
      </w:r>
      <w:r w:rsidR="00A902AF">
        <w:t>s</w:t>
      </w:r>
      <w:r>
        <w:t xml:space="preserve">, </w:t>
      </w:r>
      <w:r w:rsidR="0045392F">
        <w:t>d</w:t>
      </w:r>
      <w:r w:rsidR="007A2E70">
        <w:t xml:space="preserve">ental </w:t>
      </w:r>
      <w:r w:rsidR="0045392F">
        <w:t>t</w:t>
      </w:r>
      <w:r>
        <w:t xml:space="preserve">herapists and patients. We found </w:t>
      </w:r>
      <w:r w:rsidR="0045392F">
        <w:t>a number of important barriers to the use of role-substitution in NHS dentistry.</w:t>
      </w:r>
      <w:r w:rsidR="002D3461">
        <w:t xml:space="preserve"> These mainly related to contractual and regulatory issues in the NHS</w:t>
      </w:r>
      <w:r w:rsidR="00613A03">
        <w:t xml:space="preserve">, which act as barriers to the greater use of </w:t>
      </w:r>
      <w:r w:rsidR="00F956AD">
        <w:t>d</w:t>
      </w:r>
      <w:r w:rsidR="00613A03">
        <w:t xml:space="preserve">ental </w:t>
      </w:r>
      <w:r w:rsidR="00F956AD">
        <w:t>t</w:t>
      </w:r>
      <w:r w:rsidR="00613A03">
        <w:t>herapists</w:t>
      </w:r>
      <w:r w:rsidR="002D3461">
        <w:t>.</w:t>
      </w:r>
    </w:p>
    <w:p w14:paraId="7AA6EDC1" w14:textId="25ACA385" w:rsidR="00F650E6" w:rsidRDefault="00F650E6" w:rsidP="007A0BF8">
      <w:pPr>
        <w:spacing w:line="360" w:lineRule="auto"/>
      </w:pPr>
    </w:p>
    <w:p w14:paraId="6B09EB5F" w14:textId="4FAD75F8" w:rsidR="006620C8" w:rsidRDefault="00793E5F" w:rsidP="007A0BF8">
      <w:pPr>
        <w:spacing w:line="360" w:lineRule="auto"/>
      </w:pPr>
      <w:r>
        <w:t>We collected cost d</w:t>
      </w:r>
      <w:r w:rsidR="006620C8" w:rsidRPr="006620C8">
        <w:t>ata and analys</w:t>
      </w:r>
      <w:r>
        <w:t>ed thi</w:t>
      </w:r>
      <w:r w:rsidR="006620C8" w:rsidRPr="006620C8">
        <w:t>s to establish the value to society</w:t>
      </w:r>
      <w:r w:rsidR="002B3000">
        <w:t>. We found that t</w:t>
      </w:r>
      <w:r w:rsidR="006620C8" w:rsidRPr="006620C8">
        <w:t xml:space="preserve">he </w:t>
      </w:r>
      <w:r w:rsidR="00AC16BD">
        <w:t xml:space="preserve">use of </w:t>
      </w:r>
      <w:r w:rsidR="00EC3501">
        <w:t>d</w:t>
      </w:r>
      <w:r w:rsidR="00685B2C">
        <w:t xml:space="preserve">ental </w:t>
      </w:r>
      <w:r w:rsidR="00EC3501">
        <w:t>t</w:t>
      </w:r>
      <w:r w:rsidR="006620C8" w:rsidRPr="006620C8">
        <w:t xml:space="preserve">herapists </w:t>
      </w:r>
      <w:r w:rsidR="00AC16BD">
        <w:t xml:space="preserve">to </w:t>
      </w:r>
      <w:r w:rsidR="006620C8" w:rsidRPr="006620C8">
        <w:t>manag</w:t>
      </w:r>
      <w:r w:rsidR="00AF06E4">
        <w:t xml:space="preserve">e </w:t>
      </w:r>
      <w:r w:rsidR="006620C8" w:rsidRPr="006620C8">
        <w:t>low</w:t>
      </w:r>
      <w:r w:rsidR="002B3000">
        <w:t xml:space="preserve"> </w:t>
      </w:r>
      <w:r w:rsidR="006620C8" w:rsidRPr="006620C8">
        <w:t xml:space="preserve">risk regular dental attenders </w:t>
      </w:r>
      <w:r w:rsidR="002B3000">
        <w:t>appears to be feasible</w:t>
      </w:r>
      <w:r w:rsidR="006620C8" w:rsidRPr="006620C8">
        <w:t>. We also explored how care is</w:t>
      </w:r>
      <w:r w:rsidR="00CB55B5">
        <w:t xml:space="preserve"> currently</w:t>
      </w:r>
      <w:r w:rsidR="006620C8" w:rsidRPr="006620C8">
        <w:t xml:space="preserve"> provided and the outcomes of care </w:t>
      </w:r>
      <w:r w:rsidR="00862284">
        <w:t xml:space="preserve">that </w:t>
      </w:r>
      <w:r w:rsidR="006620C8" w:rsidRPr="006620C8">
        <w:t xml:space="preserve">would be most important to patients.    </w:t>
      </w:r>
    </w:p>
    <w:p w14:paraId="7D9058D3" w14:textId="77777777" w:rsidR="006620C8" w:rsidRDefault="006620C8" w:rsidP="007A0BF8">
      <w:pPr>
        <w:spacing w:line="360" w:lineRule="auto"/>
      </w:pPr>
    </w:p>
    <w:p w14:paraId="538A4FC4" w14:textId="3210D3E6" w:rsidR="007A0BF8" w:rsidRDefault="00AC5487" w:rsidP="007A0BF8">
      <w:pPr>
        <w:spacing w:line="360" w:lineRule="auto"/>
      </w:pPr>
      <w:r>
        <w:t>A number of c</w:t>
      </w:r>
      <w:r w:rsidR="000E619F">
        <w:t>hallenges and d</w:t>
      </w:r>
      <w:r w:rsidR="00C71B9A">
        <w:t xml:space="preserve">esign issues </w:t>
      </w:r>
      <w:r w:rsidR="000E619F">
        <w:t xml:space="preserve">for </w:t>
      </w:r>
      <w:r w:rsidR="00800F11">
        <w:t>a definitive</w:t>
      </w:r>
      <w:r w:rsidR="00C71B9A">
        <w:t xml:space="preserve"> trial</w:t>
      </w:r>
      <w:r w:rsidR="00117908">
        <w:t xml:space="preserve"> were identified</w:t>
      </w:r>
      <w:r w:rsidR="00C71B9A">
        <w:t xml:space="preserve">. </w:t>
      </w:r>
      <w:r w:rsidR="00301E52">
        <w:t xml:space="preserve">Many relate to the </w:t>
      </w:r>
      <w:r w:rsidR="00193361">
        <w:t xml:space="preserve">low risk status </w:t>
      </w:r>
      <w:r w:rsidR="001B0479">
        <w:t xml:space="preserve">of the population group </w:t>
      </w:r>
      <w:r w:rsidR="00193361">
        <w:t xml:space="preserve">and </w:t>
      </w:r>
      <w:r w:rsidR="004209D5">
        <w:t xml:space="preserve">the </w:t>
      </w:r>
      <w:proofErr w:type="gramStart"/>
      <w:r w:rsidR="00496672">
        <w:t>relative</w:t>
      </w:r>
      <w:proofErr w:type="gramEnd"/>
      <w:r w:rsidR="00496672">
        <w:t xml:space="preserve"> good oral </w:t>
      </w:r>
      <w:r w:rsidR="00301E52">
        <w:t xml:space="preserve">health of </w:t>
      </w:r>
      <w:r w:rsidR="008529F1">
        <w:t xml:space="preserve">many </w:t>
      </w:r>
      <w:r w:rsidR="00301E52">
        <w:t xml:space="preserve">patients attending NHS practices, making the detection of differences difficult. </w:t>
      </w:r>
      <w:r>
        <w:t>Alternative research designs may be more appropriate.</w:t>
      </w:r>
    </w:p>
    <w:p w14:paraId="40CEEEEA" w14:textId="77777777" w:rsidR="0009449E" w:rsidRPr="00480DEC" w:rsidRDefault="0009449E" w:rsidP="00924821">
      <w:pPr>
        <w:spacing w:line="360" w:lineRule="auto"/>
        <w:outlineLvl w:val="0"/>
        <w:rPr>
          <w:b/>
        </w:rPr>
      </w:pPr>
    </w:p>
    <w:p w14:paraId="70698362" w14:textId="77777777" w:rsidR="001558DA" w:rsidRDefault="001558DA">
      <w:pPr>
        <w:rPr>
          <w:b/>
        </w:rPr>
      </w:pPr>
      <w:r>
        <w:rPr>
          <w:b/>
        </w:rPr>
        <w:br w:type="page"/>
      </w:r>
    </w:p>
    <w:p w14:paraId="289D8B7D" w14:textId="73C1E48A" w:rsidR="000F2765" w:rsidRPr="00480DEC" w:rsidRDefault="007B7E09" w:rsidP="00924821">
      <w:pPr>
        <w:spacing w:line="360" w:lineRule="auto"/>
        <w:outlineLvl w:val="0"/>
        <w:rPr>
          <w:b/>
        </w:rPr>
      </w:pPr>
      <w:r w:rsidRPr="00480DEC">
        <w:rPr>
          <w:b/>
        </w:rPr>
        <w:lastRenderedPageBreak/>
        <w:t>SCIENTIFIC SUMMARY</w:t>
      </w:r>
    </w:p>
    <w:p w14:paraId="7C7C1B91" w14:textId="77777777" w:rsidR="004E049C" w:rsidRPr="00480DEC" w:rsidRDefault="004E049C" w:rsidP="004E049C">
      <w:pPr>
        <w:spacing w:line="360" w:lineRule="auto"/>
        <w:outlineLvl w:val="0"/>
        <w:rPr>
          <w:b/>
        </w:rPr>
      </w:pPr>
      <w:r w:rsidRPr="00480DEC">
        <w:rPr>
          <w:b/>
        </w:rPr>
        <w:t>Background</w:t>
      </w:r>
    </w:p>
    <w:p w14:paraId="38C5AAC3" w14:textId="2432D8A7" w:rsidR="002A3ABE" w:rsidRDefault="002A3ABE" w:rsidP="002A3ABE">
      <w:pPr>
        <w:spacing w:line="360" w:lineRule="auto"/>
      </w:pPr>
      <w:r w:rsidRPr="002A3ABE">
        <w:t>The use of General Dental Practitioners (GDPs) as the</w:t>
      </w:r>
      <w:r>
        <w:t xml:space="preserve"> </w:t>
      </w:r>
      <w:r w:rsidR="000C67C7">
        <w:t>‘</w:t>
      </w:r>
      <w:r>
        <w:t>front-line</w:t>
      </w:r>
      <w:r w:rsidR="00CE6870">
        <w:t>’</w:t>
      </w:r>
      <w:r>
        <w:t xml:space="preserve"> clinician in NHS ‘</w:t>
      </w:r>
      <w:r w:rsidR="000C67C7">
        <w:t>high-</w:t>
      </w:r>
      <w:r>
        <w:t>street’</w:t>
      </w:r>
      <w:r w:rsidRPr="002A3ABE">
        <w:t xml:space="preserve"> dental practices is costly. Over half of the 21.7 million </w:t>
      </w:r>
      <w:r w:rsidR="00EE28DA">
        <w:t>check-ups</w:t>
      </w:r>
      <w:r>
        <w:t xml:space="preserve"> </w:t>
      </w:r>
      <w:r w:rsidRPr="002A3ABE">
        <w:t xml:space="preserve">undertaken each year result in no further treatment. </w:t>
      </w:r>
      <w:r w:rsidR="00CE0C20">
        <w:t xml:space="preserve">Dental </w:t>
      </w:r>
      <w:r w:rsidRPr="002A3ABE">
        <w:t>Therapists (</w:t>
      </w:r>
      <w:r w:rsidR="0092195E">
        <w:t>DT</w:t>
      </w:r>
      <w:r w:rsidRPr="002A3ABE">
        <w:t>s) have been shown to be equally efficacious at screening for oral diseases</w:t>
      </w:r>
      <w:r w:rsidR="00ED1A2B">
        <w:t xml:space="preserve">. </w:t>
      </w:r>
      <w:r w:rsidRPr="002A3ABE">
        <w:t xml:space="preserve">What is not known is whether they are as effective as GDPs at undertaking the </w:t>
      </w:r>
      <w:r w:rsidR="00EE28DA">
        <w:t>check-ups</w:t>
      </w:r>
      <w:r w:rsidR="00ED1A2B" w:rsidRPr="002A3ABE">
        <w:t xml:space="preserve"> </w:t>
      </w:r>
      <w:r w:rsidRPr="002A3ABE">
        <w:t xml:space="preserve">for </w:t>
      </w:r>
      <w:r w:rsidR="00116396">
        <w:t>low risk</w:t>
      </w:r>
      <w:r w:rsidRPr="002A3ABE">
        <w:t xml:space="preserve"> routine NHS dental patients and whether they could reduce the cost of service provision. This is important as the proportion of </w:t>
      </w:r>
      <w:r w:rsidR="00116396">
        <w:t>low risk</w:t>
      </w:r>
      <w:r w:rsidRPr="002A3ABE">
        <w:t xml:space="preserve"> routine NHS dental patients is expected to increase further as the oral health of regular dental attenders continues to improve. In contrast, </w:t>
      </w:r>
      <w:ins w:id="33" w:author="Paul Brocklehurst" w:date="2020-11-06T10:57:00Z">
        <w:r w:rsidR="00BF2942">
          <w:t xml:space="preserve">many in </w:t>
        </w:r>
      </w:ins>
      <w:del w:id="34" w:author="Paul Brocklehurst" w:date="2020-11-06T10:57:00Z">
        <w:r w:rsidRPr="002A3ABE" w:rsidDel="00BF2942">
          <w:delText xml:space="preserve">almost half of </w:delText>
        </w:r>
      </w:del>
      <w:r w:rsidRPr="002A3ABE">
        <w:t xml:space="preserve">the population </w:t>
      </w:r>
      <w:ins w:id="35" w:author="Paul Brocklehurst" w:date="2020-11-06T10:57:00Z">
        <w:r w:rsidR="00BF2942">
          <w:t xml:space="preserve">still </w:t>
        </w:r>
      </w:ins>
      <w:r w:rsidRPr="002A3ABE">
        <w:t xml:space="preserve">do not regularly attend the </w:t>
      </w:r>
      <w:r w:rsidR="002A11C4">
        <w:t>GDP</w:t>
      </w:r>
      <w:r w:rsidRPr="002A3ABE">
        <w:t xml:space="preserve"> and this group </w:t>
      </w:r>
      <w:r w:rsidR="00F534C4">
        <w:t>tend to have</w:t>
      </w:r>
      <w:r w:rsidRPr="002A3ABE">
        <w:t xml:space="preserve"> the highest need.</w:t>
      </w:r>
    </w:p>
    <w:p w14:paraId="1905B7EF" w14:textId="77777777" w:rsidR="00ED1A2B" w:rsidRPr="002A3ABE" w:rsidRDefault="00ED1A2B" w:rsidP="002A3ABE">
      <w:pPr>
        <w:spacing w:line="360" w:lineRule="auto"/>
      </w:pPr>
    </w:p>
    <w:p w14:paraId="1234CA45" w14:textId="0C71AD99" w:rsidR="002A3ABE" w:rsidRDefault="00431FE9" w:rsidP="002A3ABE">
      <w:pPr>
        <w:spacing w:line="360" w:lineRule="auto"/>
      </w:pPr>
      <w:r>
        <w:t>Under c</w:t>
      </w:r>
      <w:r w:rsidR="002A3ABE" w:rsidRPr="002A3ABE">
        <w:t>urrent NHS regulations</w:t>
      </w:r>
      <w:r>
        <w:t xml:space="preserve">, </w:t>
      </w:r>
      <w:r w:rsidR="0092195E">
        <w:t>DT</w:t>
      </w:r>
      <w:r w:rsidR="002A3ABE" w:rsidRPr="002A3ABE">
        <w:t xml:space="preserve">s </w:t>
      </w:r>
      <w:r>
        <w:t>are</w:t>
      </w:r>
      <w:r w:rsidR="00F94448">
        <w:t xml:space="preserve"> </w:t>
      </w:r>
      <w:r>
        <w:t>n</w:t>
      </w:r>
      <w:r w:rsidR="00F94448">
        <w:t>o</w:t>
      </w:r>
      <w:r>
        <w:t xml:space="preserve">t allowed </w:t>
      </w:r>
      <w:r w:rsidR="002A3ABE" w:rsidRPr="002A3ABE">
        <w:t>to examin</w:t>
      </w:r>
      <w:r w:rsidR="004A29DE">
        <w:t>e</w:t>
      </w:r>
      <w:r w:rsidR="002A3ABE" w:rsidRPr="002A3ABE">
        <w:t xml:space="preserve"> NHS patients. However, in 2013/14, regulatory changes made by the General Dental Council allowed </w:t>
      </w:r>
      <w:r w:rsidR="0092195E">
        <w:t>DT</w:t>
      </w:r>
      <w:r w:rsidR="002A3ABE" w:rsidRPr="002A3ABE">
        <w:t>s to see patients directly, diagnose and form treatment plans</w:t>
      </w:r>
      <w:ins w:id="36" w:author="Paul Brocklehurst" w:date="2020-11-06T10:58:00Z">
        <w:r w:rsidR="004A2879">
          <w:t>, within their competence</w:t>
        </w:r>
      </w:ins>
      <w:r w:rsidR="002A3ABE" w:rsidRPr="002A3ABE">
        <w:t xml:space="preserve">. </w:t>
      </w:r>
      <w:r w:rsidR="0092195E">
        <w:t>DT</w:t>
      </w:r>
      <w:r w:rsidR="002A3ABE" w:rsidRPr="002A3ABE">
        <w:t xml:space="preserve">s can also now undertake all of the direct routine treatments that GDPs can do (e.g. fillings) as part of their Scope of Practice. This opens up the possibility of them being </w:t>
      </w:r>
      <w:r w:rsidR="00B55CA7">
        <w:t>u</w:t>
      </w:r>
      <w:r w:rsidR="00A92E25">
        <w:t xml:space="preserve">tilised </w:t>
      </w:r>
      <w:r w:rsidR="00B55CA7">
        <w:t xml:space="preserve">to examine and treat </w:t>
      </w:r>
      <w:r w:rsidR="007A6C4E">
        <w:t>low risk</w:t>
      </w:r>
      <w:r w:rsidR="002A3ABE" w:rsidRPr="002A3ABE">
        <w:t xml:space="preserve"> NHS patients in the future, if they can be shown to be as equally effective as GDPs</w:t>
      </w:r>
      <w:r w:rsidR="00131A65">
        <w:t xml:space="preserve"> in this regard</w:t>
      </w:r>
      <w:r w:rsidR="002A3ABE" w:rsidRPr="002A3ABE">
        <w:t>.</w:t>
      </w:r>
    </w:p>
    <w:p w14:paraId="170E6D1D" w14:textId="77777777" w:rsidR="007D144E" w:rsidRPr="002A3ABE" w:rsidRDefault="007D144E" w:rsidP="002A3ABE">
      <w:pPr>
        <w:spacing w:line="360" w:lineRule="auto"/>
      </w:pPr>
    </w:p>
    <w:p w14:paraId="6250E75B" w14:textId="47E3D179" w:rsidR="007D144E" w:rsidRDefault="007D144E" w:rsidP="007D144E">
      <w:pPr>
        <w:spacing w:line="360" w:lineRule="auto"/>
      </w:pPr>
      <w:r>
        <w:t xml:space="preserve">Two earlier NIHR </w:t>
      </w:r>
      <w:r w:rsidR="00147940">
        <w:t xml:space="preserve">studies </w:t>
      </w:r>
      <w:r w:rsidR="002A3ABE" w:rsidRPr="002A3ABE">
        <w:t xml:space="preserve">investigated both the efficacy and efficiency of </w:t>
      </w:r>
      <w:r w:rsidR="0092195E">
        <w:t>DT</w:t>
      </w:r>
      <w:r w:rsidR="002A3ABE" w:rsidRPr="002A3ABE">
        <w:t>s in NHS practices (NIHR/CS/010/004</w:t>
      </w:r>
      <w:r>
        <w:t xml:space="preserve"> &amp; HS&amp;DR 11/1025/04)</w:t>
      </w:r>
      <w:r w:rsidR="002A3ABE" w:rsidRPr="002A3ABE">
        <w:t>. The former dem</w:t>
      </w:r>
      <w:r>
        <w:t>onstrated the efficacy (</w:t>
      </w:r>
      <w:r w:rsidR="002A3ABE" w:rsidRPr="002A3ABE">
        <w:t xml:space="preserve">diagnostic test accuracy) and feasibility of using </w:t>
      </w:r>
      <w:r w:rsidR="0092195E">
        <w:t>DT</w:t>
      </w:r>
      <w:r w:rsidR="002A3ABE" w:rsidRPr="002A3ABE">
        <w:t xml:space="preserve">s for </w:t>
      </w:r>
      <w:r w:rsidR="00EE28DA">
        <w:t>check-ups</w:t>
      </w:r>
      <w:r w:rsidR="00ED1A2B" w:rsidRPr="002A3ABE">
        <w:t xml:space="preserve"> </w:t>
      </w:r>
      <w:r w:rsidR="002A3ABE" w:rsidRPr="002A3ABE">
        <w:t>and the latter</w:t>
      </w:r>
      <w:r w:rsidR="00147940">
        <w:t xml:space="preserve"> study</w:t>
      </w:r>
      <w:r w:rsidR="002A3ABE" w:rsidRPr="002A3ABE">
        <w:t xml:space="preserve"> found that dental practices using </w:t>
      </w:r>
      <w:r w:rsidR="0092195E">
        <w:t>DT</w:t>
      </w:r>
      <w:r w:rsidR="002A3ABE" w:rsidRPr="002A3ABE">
        <w:t xml:space="preserve">s in the NHS could be better </w:t>
      </w:r>
      <w:r>
        <w:t xml:space="preserve">organised to improve efficiency. </w:t>
      </w:r>
      <w:r w:rsidRPr="007D144E">
        <w:t xml:space="preserve">The aim of this study </w:t>
      </w:r>
      <w:r>
        <w:t>wa</w:t>
      </w:r>
      <w:r w:rsidRPr="007D144E">
        <w:t xml:space="preserve">s to inform the design for a </w:t>
      </w:r>
      <w:r w:rsidR="0087465D">
        <w:t xml:space="preserve">future </w:t>
      </w:r>
      <w:r w:rsidRPr="007D144E">
        <w:t xml:space="preserve">definitive trial </w:t>
      </w:r>
      <w:r>
        <w:t xml:space="preserve">by undertaking a pilot study </w:t>
      </w:r>
      <w:r w:rsidRPr="007D144E">
        <w:t xml:space="preserve">to determine whether </w:t>
      </w:r>
      <w:r w:rsidR="0092195E">
        <w:t>DT</w:t>
      </w:r>
      <w:r w:rsidRPr="007D144E">
        <w:t>s c</w:t>
      </w:r>
      <w:r w:rsidR="00A1047F">
        <w:t xml:space="preserve">an maintain the oral health of </w:t>
      </w:r>
      <w:r w:rsidR="007A6C4E">
        <w:t>low risk</w:t>
      </w:r>
      <w:r w:rsidRPr="007D144E">
        <w:t xml:space="preserve"> routine NHS patients, who form the predominant proportion of the regularly attending practice population. </w:t>
      </w:r>
    </w:p>
    <w:p w14:paraId="27E4CD1E" w14:textId="77777777" w:rsidR="007D144E" w:rsidRDefault="007D144E" w:rsidP="007D144E">
      <w:pPr>
        <w:spacing w:line="360" w:lineRule="auto"/>
      </w:pPr>
    </w:p>
    <w:p w14:paraId="4053D42A" w14:textId="77777777" w:rsidR="00216B1A" w:rsidRPr="00480DEC" w:rsidRDefault="00216B1A" w:rsidP="00216B1A">
      <w:pPr>
        <w:spacing w:line="360" w:lineRule="auto"/>
        <w:outlineLvl w:val="0"/>
        <w:rPr>
          <w:b/>
        </w:rPr>
      </w:pPr>
      <w:r w:rsidRPr="00480DEC">
        <w:rPr>
          <w:b/>
        </w:rPr>
        <w:t>Objective(s)</w:t>
      </w:r>
    </w:p>
    <w:p w14:paraId="6AFF1FBA" w14:textId="587125EB" w:rsidR="00216B1A" w:rsidRPr="00480DEC" w:rsidRDefault="00216B1A" w:rsidP="00216B1A">
      <w:pPr>
        <w:spacing w:line="360" w:lineRule="auto"/>
      </w:pPr>
      <w:r w:rsidRPr="00480DEC">
        <w:t>The objectives of the research were</w:t>
      </w:r>
      <w:r>
        <w:t xml:space="preserve"> to</w:t>
      </w:r>
      <w:r w:rsidRPr="00480DEC">
        <w:t xml:space="preserve">: </w:t>
      </w:r>
    </w:p>
    <w:p w14:paraId="07C89240" w14:textId="77777777" w:rsidR="00216B1A" w:rsidRDefault="00216B1A" w:rsidP="007D144E">
      <w:pPr>
        <w:spacing w:line="360" w:lineRule="auto"/>
      </w:pPr>
    </w:p>
    <w:p w14:paraId="3AE60966" w14:textId="0DCC16FB" w:rsidR="007D144E" w:rsidRPr="00216B1A" w:rsidRDefault="007D144E" w:rsidP="00B056B6">
      <w:pPr>
        <w:pStyle w:val="ListParagraph"/>
        <w:numPr>
          <w:ilvl w:val="0"/>
          <w:numId w:val="2"/>
        </w:numPr>
        <w:spacing w:line="360" w:lineRule="auto"/>
      </w:pPr>
      <w:r w:rsidRPr="00216B1A">
        <w:t>Determine the most appropriate design of a definitive trial;</w:t>
      </w:r>
    </w:p>
    <w:p w14:paraId="6EE4004C" w14:textId="6B561EE1" w:rsidR="006C1C01" w:rsidRDefault="007D144E" w:rsidP="00B056B6">
      <w:pPr>
        <w:pStyle w:val="ListParagraph"/>
        <w:numPr>
          <w:ilvl w:val="0"/>
          <w:numId w:val="2"/>
        </w:numPr>
        <w:spacing w:line="360" w:lineRule="auto"/>
      </w:pPr>
      <w:r w:rsidRPr="00216B1A">
        <w:lastRenderedPageBreak/>
        <w:t xml:space="preserve">Determine whether </w:t>
      </w:r>
      <w:r w:rsidR="00E87503">
        <w:t>b</w:t>
      </w:r>
      <w:r w:rsidRPr="00216B1A">
        <w:t xml:space="preserve">leeding on </w:t>
      </w:r>
      <w:r w:rsidR="00E87503">
        <w:t>p</w:t>
      </w:r>
      <w:r w:rsidRPr="00216B1A">
        <w:t>robing (</w:t>
      </w:r>
      <w:r w:rsidR="00AC270E">
        <w:t>BOP</w:t>
      </w:r>
      <w:r w:rsidRPr="00216B1A">
        <w:t>) is the most appropriate primary</w:t>
      </w:r>
      <w:r w:rsidR="006C1C01">
        <w:t xml:space="preserve"> </w:t>
      </w:r>
      <w:r w:rsidRPr="006C1C01">
        <w:t>outcome measure (and if not, determine the most appropriate measure);</w:t>
      </w:r>
    </w:p>
    <w:p w14:paraId="3BBEF359" w14:textId="77777777" w:rsidR="006C1C01" w:rsidRDefault="007D144E" w:rsidP="00B056B6">
      <w:pPr>
        <w:pStyle w:val="ListParagraph"/>
        <w:numPr>
          <w:ilvl w:val="0"/>
          <w:numId w:val="2"/>
        </w:numPr>
        <w:spacing w:line="360" w:lineRule="auto"/>
      </w:pPr>
      <w:r w:rsidRPr="006C1C01">
        <w:t>Confirm the appropriateness of the non-inferiority margin of the chosen outcome</w:t>
      </w:r>
      <w:r w:rsidR="006C1C01">
        <w:t xml:space="preserve"> </w:t>
      </w:r>
      <w:r w:rsidRPr="006C1C01">
        <w:t>measure for the definitive trial (i.e. whether the effect estimate lies within a</w:t>
      </w:r>
      <w:r w:rsidR="006C1C01">
        <w:t xml:space="preserve">n </w:t>
      </w:r>
      <w:r w:rsidRPr="006C1C01">
        <w:t>appropriate margin of non-inferiority);</w:t>
      </w:r>
    </w:p>
    <w:p w14:paraId="125FE445" w14:textId="77777777" w:rsidR="006C1C01" w:rsidRDefault="007D144E" w:rsidP="00B056B6">
      <w:pPr>
        <w:pStyle w:val="ListParagraph"/>
        <w:numPr>
          <w:ilvl w:val="0"/>
          <w:numId w:val="2"/>
        </w:numPr>
        <w:spacing w:line="360" w:lineRule="auto"/>
      </w:pPr>
      <w:r w:rsidRPr="006C1C01">
        <w:t>Further investigate recruitment, retention and fidelity rates;</w:t>
      </w:r>
    </w:p>
    <w:p w14:paraId="7311C214" w14:textId="77777777" w:rsidR="006C1C01" w:rsidRDefault="007D144E" w:rsidP="00B056B6">
      <w:pPr>
        <w:pStyle w:val="ListParagraph"/>
        <w:numPr>
          <w:ilvl w:val="0"/>
          <w:numId w:val="2"/>
        </w:numPr>
        <w:spacing w:line="360" w:lineRule="auto"/>
      </w:pPr>
      <w:r w:rsidRPr="006C1C01">
        <w:t>Confirm willingness to be randomised amongst study participants;</w:t>
      </w:r>
    </w:p>
    <w:p w14:paraId="070706F4" w14:textId="1B978027" w:rsidR="006C1C01" w:rsidRDefault="007D144E" w:rsidP="00B056B6">
      <w:pPr>
        <w:pStyle w:val="ListParagraph"/>
        <w:numPr>
          <w:ilvl w:val="0"/>
          <w:numId w:val="2"/>
        </w:numPr>
        <w:spacing w:line="360" w:lineRule="auto"/>
      </w:pPr>
      <w:r w:rsidRPr="006C1C01">
        <w:t>Determine the potential for patient cross-overs between arms (e.g. where the patient</w:t>
      </w:r>
      <w:r w:rsidR="006C1C01">
        <w:t xml:space="preserve"> </w:t>
      </w:r>
      <w:r w:rsidRPr="006C1C01">
        <w:t xml:space="preserve">is considered too complex to be managed by the </w:t>
      </w:r>
      <w:r w:rsidR="0092195E">
        <w:t>DT</w:t>
      </w:r>
      <w:r w:rsidRPr="006C1C01">
        <w:t>);</w:t>
      </w:r>
    </w:p>
    <w:p w14:paraId="231A1955" w14:textId="77777777" w:rsidR="006C1C01" w:rsidRPr="006C1C01" w:rsidRDefault="006C1C01" w:rsidP="00B056B6">
      <w:pPr>
        <w:pStyle w:val="ListParagraph"/>
        <w:numPr>
          <w:ilvl w:val="0"/>
          <w:numId w:val="2"/>
        </w:numPr>
        <w:spacing w:line="360" w:lineRule="auto"/>
      </w:pPr>
      <w:r w:rsidRPr="006C1C01">
        <w:t>Undertake a process evaluation underpinned by a realist framework to understand "what works, for whom, why and in what circumstances?"</w:t>
      </w:r>
      <w:r>
        <w:t>; and</w:t>
      </w:r>
    </w:p>
    <w:p w14:paraId="3CDDFD5C" w14:textId="3615B848" w:rsidR="006C1C01" w:rsidRDefault="007D144E" w:rsidP="00B056B6">
      <w:pPr>
        <w:pStyle w:val="ListParagraph"/>
        <w:numPr>
          <w:ilvl w:val="0"/>
          <w:numId w:val="2"/>
        </w:numPr>
        <w:spacing w:line="360" w:lineRule="auto"/>
      </w:pPr>
      <w:r w:rsidRPr="006C1C01">
        <w:t>Rehearse the health economic analysis and assess the health economic data</w:t>
      </w:r>
      <w:r w:rsidR="006C1C01">
        <w:t xml:space="preserve"> </w:t>
      </w:r>
      <w:r w:rsidRPr="006C1C01">
        <w:t>collection tool to inform the definitive trial design; and explore patients’ preferences in a focus group setting to inform a preference elicitation excise (e.g. discrete choice experiment) in the definitive trial</w:t>
      </w:r>
      <w:r w:rsidR="006C1C01">
        <w:t>.</w:t>
      </w:r>
    </w:p>
    <w:p w14:paraId="0ADD704A" w14:textId="77777777" w:rsidR="002A3ABE" w:rsidRDefault="002A3ABE" w:rsidP="002A3ABE">
      <w:pPr>
        <w:spacing w:line="360" w:lineRule="auto"/>
      </w:pPr>
    </w:p>
    <w:p w14:paraId="275D76F0" w14:textId="26C89C42" w:rsidR="00191FD4" w:rsidRPr="00191FD4" w:rsidRDefault="00191FD4" w:rsidP="003E3677">
      <w:pPr>
        <w:spacing w:line="360" w:lineRule="auto"/>
        <w:rPr>
          <w:b/>
        </w:rPr>
      </w:pPr>
      <w:r w:rsidRPr="00191FD4">
        <w:rPr>
          <w:b/>
        </w:rPr>
        <w:t>Methods</w:t>
      </w:r>
    </w:p>
    <w:p w14:paraId="66999AB9" w14:textId="4A827902" w:rsidR="00191FD4" w:rsidRDefault="00191FD4" w:rsidP="00191FD4">
      <w:pPr>
        <w:spacing w:line="360" w:lineRule="auto"/>
      </w:pPr>
      <w:r w:rsidRPr="005861CC">
        <w:t xml:space="preserve">The </w:t>
      </w:r>
      <w:r>
        <w:t xml:space="preserve">study </w:t>
      </w:r>
      <w:r w:rsidR="001A1317">
        <w:t xml:space="preserve">was undertaken across </w:t>
      </w:r>
      <w:r>
        <w:t>three</w:t>
      </w:r>
      <w:r w:rsidRPr="005861CC">
        <w:t xml:space="preserve"> workstreams</w:t>
      </w:r>
      <w:r>
        <w:t xml:space="preserve"> (WSs).</w:t>
      </w:r>
    </w:p>
    <w:p w14:paraId="2DD1A6D7" w14:textId="77777777" w:rsidR="00191FD4" w:rsidRDefault="00191FD4" w:rsidP="00191FD4">
      <w:pPr>
        <w:spacing w:line="360" w:lineRule="auto"/>
      </w:pPr>
    </w:p>
    <w:p w14:paraId="0F8ABE5D" w14:textId="4A9DE630" w:rsidR="003341DC" w:rsidRPr="00115F63" w:rsidRDefault="003341DC" w:rsidP="003341DC">
      <w:pPr>
        <w:spacing w:line="360" w:lineRule="auto"/>
        <w:rPr>
          <w:i/>
        </w:rPr>
      </w:pPr>
      <w:r w:rsidRPr="00115F63">
        <w:rPr>
          <w:i/>
        </w:rPr>
        <w:t>Workstream</w:t>
      </w:r>
      <w:r w:rsidR="001E3464">
        <w:rPr>
          <w:i/>
        </w:rPr>
        <w:t xml:space="preserve"> 1</w:t>
      </w:r>
    </w:p>
    <w:p w14:paraId="49B2AB49" w14:textId="26948BCB" w:rsidR="003341DC" w:rsidRPr="003341DC" w:rsidRDefault="003341DC" w:rsidP="003341DC">
      <w:pPr>
        <w:spacing w:line="360" w:lineRule="auto"/>
      </w:pPr>
      <w:r>
        <w:t>WS1 was</w:t>
      </w:r>
      <w:r w:rsidRPr="003341DC">
        <w:t xml:space="preserve"> an individually randomised pilot study </w:t>
      </w:r>
      <w:r>
        <w:t xml:space="preserve">undertaken across </w:t>
      </w:r>
      <w:r w:rsidRPr="003341DC">
        <w:t>the</w:t>
      </w:r>
      <w:r>
        <w:t xml:space="preserve"> North-West of England over a </w:t>
      </w:r>
      <w:proofErr w:type="gramStart"/>
      <w:r w:rsidR="005A1225">
        <w:t xml:space="preserve">15 </w:t>
      </w:r>
      <w:r w:rsidRPr="003341DC">
        <w:t>month</w:t>
      </w:r>
      <w:proofErr w:type="gramEnd"/>
      <w:r w:rsidRPr="003341DC">
        <w:t xml:space="preserve"> period:</w:t>
      </w:r>
    </w:p>
    <w:p w14:paraId="5EE125B0" w14:textId="77777777" w:rsidR="003341DC" w:rsidRDefault="003341DC" w:rsidP="003341DC">
      <w:pPr>
        <w:spacing w:line="360" w:lineRule="auto"/>
      </w:pPr>
    </w:p>
    <w:p w14:paraId="6661FCD6" w14:textId="5B1991F1" w:rsidR="003341DC" w:rsidRPr="003341DC" w:rsidRDefault="003341DC" w:rsidP="00B056B6">
      <w:pPr>
        <w:pStyle w:val="ListParagraph"/>
        <w:numPr>
          <w:ilvl w:val="0"/>
          <w:numId w:val="3"/>
        </w:numPr>
        <w:spacing w:line="360" w:lineRule="auto"/>
      </w:pPr>
      <w:r w:rsidRPr="003341DC">
        <w:t xml:space="preserve">Population: adult asymptomatic </w:t>
      </w:r>
      <w:r w:rsidR="007A6C4E">
        <w:t>low risk</w:t>
      </w:r>
      <w:r w:rsidRPr="003341DC">
        <w:t xml:space="preserve"> routine dentate or partially dentate NHS patients</w:t>
      </w:r>
      <w:r>
        <w:t xml:space="preserve"> attending ‘high street’ dental practices</w:t>
      </w:r>
      <w:r w:rsidRPr="003341DC">
        <w:t>;</w:t>
      </w:r>
    </w:p>
    <w:p w14:paraId="582D9E78" w14:textId="13A254CC" w:rsidR="003341DC" w:rsidRPr="003341DC" w:rsidRDefault="003341DC" w:rsidP="00B056B6">
      <w:pPr>
        <w:pStyle w:val="ListParagraph"/>
        <w:numPr>
          <w:ilvl w:val="0"/>
          <w:numId w:val="3"/>
        </w:numPr>
        <w:spacing w:line="360" w:lineRule="auto"/>
      </w:pPr>
      <w:r w:rsidRPr="003341DC">
        <w:t xml:space="preserve">Intervention: </w:t>
      </w:r>
      <w:r w:rsidR="00EE28DA">
        <w:t>check-up</w:t>
      </w:r>
      <w:r w:rsidRPr="003341DC">
        <w:t xml:space="preserve"> and any subsequent treatment undertaken by a </w:t>
      </w:r>
      <w:r w:rsidR="0092195E">
        <w:t>DT</w:t>
      </w:r>
      <w:r w:rsidRPr="003341DC">
        <w:t>;</w:t>
      </w:r>
    </w:p>
    <w:p w14:paraId="69253DAE" w14:textId="553809AA" w:rsidR="003341DC" w:rsidRPr="003341DC" w:rsidRDefault="003341DC" w:rsidP="00B056B6">
      <w:pPr>
        <w:pStyle w:val="ListParagraph"/>
        <w:numPr>
          <w:ilvl w:val="0"/>
          <w:numId w:val="3"/>
        </w:numPr>
        <w:spacing w:line="360" w:lineRule="auto"/>
      </w:pPr>
      <w:r w:rsidRPr="003341DC">
        <w:t xml:space="preserve">Control: </w:t>
      </w:r>
      <w:r w:rsidR="00EE28DA">
        <w:t>check-up</w:t>
      </w:r>
      <w:r w:rsidRPr="003341DC">
        <w:t xml:space="preserve"> and subsequent treatment </w:t>
      </w:r>
      <w:r w:rsidR="00310D14">
        <w:t xml:space="preserve">undertaken </w:t>
      </w:r>
      <w:r w:rsidR="003B11E5">
        <w:t>by a GDP (treatment-as-usual</w:t>
      </w:r>
      <w:r w:rsidRPr="003341DC">
        <w:t>); and</w:t>
      </w:r>
    </w:p>
    <w:p w14:paraId="500292BF" w14:textId="7544856E" w:rsidR="003341DC" w:rsidRPr="003341DC" w:rsidRDefault="003341DC" w:rsidP="00B056B6">
      <w:pPr>
        <w:pStyle w:val="ListParagraph"/>
        <w:numPr>
          <w:ilvl w:val="0"/>
          <w:numId w:val="3"/>
        </w:numPr>
        <w:spacing w:line="360" w:lineRule="auto"/>
      </w:pPr>
      <w:r w:rsidRPr="003341DC">
        <w:t>Outcome: p</w:t>
      </w:r>
      <w:r w:rsidR="000C5E58">
        <w:t xml:space="preserve">ercentage </w:t>
      </w:r>
      <w:r w:rsidRPr="003341DC">
        <w:t xml:space="preserve">of sites </w:t>
      </w:r>
      <w:r w:rsidR="000C5E58">
        <w:t>with</w:t>
      </w:r>
      <w:r w:rsidRPr="003341DC">
        <w:t xml:space="preserve"> bleed</w:t>
      </w:r>
      <w:r w:rsidR="000C5E58">
        <w:t>ing</w:t>
      </w:r>
      <w:r w:rsidRPr="003341DC">
        <w:t xml:space="preserve"> on probing</w:t>
      </w:r>
      <w:r w:rsidR="000C5E58">
        <w:t xml:space="preserve"> (BOP)</w:t>
      </w:r>
      <w:r w:rsidRPr="003341DC">
        <w:t>.</w:t>
      </w:r>
    </w:p>
    <w:p w14:paraId="107BF358" w14:textId="77777777" w:rsidR="003341DC" w:rsidRPr="003341DC" w:rsidRDefault="003341DC" w:rsidP="003341DC">
      <w:pPr>
        <w:spacing w:line="360" w:lineRule="auto"/>
      </w:pPr>
    </w:p>
    <w:p w14:paraId="0DC482DB" w14:textId="37BD8294" w:rsidR="003341DC" w:rsidRPr="003341DC" w:rsidRDefault="00310D14" w:rsidP="003341DC">
      <w:pPr>
        <w:spacing w:line="360" w:lineRule="auto"/>
      </w:pPr>
      <w:r>
        <w:t>The unit of randomisation was</w:t>
      </w:r>
      <w:r w:rsidR="003341DC" w:rsidRPr="003341DC">
        <w:t xml:space="preserve"> at the patient level</w:t>
      </w:r>
      <w:r>
        <w:t xml:space="preserve"> and primary end-points we</w:t>
      </w:r>
      <w:r w:rsidR="009308F8">
        <w:t xml:space="preserve">re pragmatic. </w:t>
      </w:r>
      <w:r>
        <w:t xml:space="preserve">Secondary outcome measures </w:t>
      </w:r>
      <w:r w:rsidR="009308F8">
        <w:t xml:space="preserve">collected were </w:t>
      </w:r>
      <w:r w:rsidR="009308F8" w:rsidRPr="003341DC">
        <w:t xml:space="preserve">based on simple adaptations of indices </w:t>
      </w:r>
      <w:r w:rsidR="009308F8">
        <w:t xml:space="preserve">that are used </w:t>
      </w:r>
      <w:r w:rsidR="009308F8" w:rsidRPr="003341DC">
        <w:t>common</w:t>
      </w:r>
      <w:r w:rsidR="009308F8">
        <w:t>ly in clinical practice</w:t>
      </w:r>
      <w:r w:rsidR="003341DC" w:rsidRPr="003341DC">
        <w:t>:</w:t>
      </w:r>
    </w:p>
    <w:p w14:paraId="1E092839" w14:textId="77777777" w:rsidR="00955D83" w:rsidRDefault="00955D83" w:rsidP="003341DC">
      <w:pPr>
        <w:spacing w:line="360" w:lineRule="auto"/>
      </w:pPr>
    </w:p>
    <w:p w14:paraId="46DCBA64" w14:textId="31DED8FF" w:rsidR="003341DC" w:rsidRPr="00955D83" w:rsidRDefault="00955D83" w:rsidP="00B056B6">
      <w:pPr>
        <w:pStyle w:val="ListParagraph"/>
        <w:numPr>
          <w:ilvl w:val="0"/>
          <w:numId w:val="3"/>
        </w:numPr>
        <w:spacing w:line="360" w:lineRule="auto"/>
      </w:pPr>
      <w:r w:rsidRPr="00955D83">
        <w:t>P</w:t>
      </w:r>
      <w:r w:rsidR="003341DC" w:rsidRPr="00955D83">
        <w:t>roportion of sites that have visible plaque present (measure of oral cleanliness);</w:t>
      </w:r>
    </w:p>
    <w:p w14:paraId="4C245AE6" w14:textId="77777777" w:rsidR="00FF4328" w:rsidRDefault="00FF4328" w:rsidP="00B056B6">
      <w:pPr>
        <w:pStyle w:val="ListParagraph"/>
        <w:numPr>
          <w:ilvl w:val="0"/>
          <w:numId w:val="3"/>
        </w:numPr>
        <w:spacing w:line="360" w:lineRule="auto"/>
      </w:pPr>
      <w:r w:rsidRPr="00FF4328">
        <w:t>Proportion of sites with a probing depth that exceeds the Basic Periodontal Examination (BPE) Code 2 using the WHO probe (BPE probe);</w:t>
      </w:r>
    </w:p>
    <w:p w14:paraId="41AB9234" w14:textId="0FBC76C0" w:rsidR="003341DC" w:rsidRPr="00955D83" w:rsidRDefault="00955D83" w:rsidP="00B056B6">
      <w:pPr>
        <w:pStyle w:val="ListParagraph"/>
        <w:numPr>
          <w:ilvl w:val="0"/>
          <w:numId w:val="3"/>
        </w:numPr>
        <w:spacing w:line="360" w:lineRule="auto"/>
      </w:pPr>
      <w:r w:rsidRPr="00955D83">
        <w:t>N</w:t>
      </w:r>
      <w:r w:rsidR="003341DC" w:rsidRPr="00955D83">
        <w:t>umber of new decayed and filled teeth (see Data Collection for justification);</w:t>
      </w:r>
    </w:p>
    <w:p w14:paraId="6E14BB51" w14:textId="77A32C1C" w:rsidR="003341DC" w:rsidRPr="00955D83" w:rsidRDefault="00955D83" w:rsidP="00B056B6">
      <w:pPr>
        <w:pStyle w:val="ListParagraph"/>
        <w:numPr>
          <w:ilvl w:val="0"/>
          <w:numId w:val="3"/>
        </w:numPr>
        <w:spacing w:line="360" w:lineRule="auto"/>
      </w:pPr>
      <w:r w:rsidRPr="00955D83">
        <w:t>U</w:t>
      </w:r>
      <w:r w:rsidR="003341DC" w:rsidRPr="00955D83">
        <w:t xml:space="preserve">nplanned visits between </w:t>
      </w:r>
      <w:r w:rsidR="00EE28DA">
        <w:t>check-ups</w:t>
      </w:r>
      <w:r w:rsidR="003341DC" w:rsidRPr="00955D83">
        <w:t>;</w:t>
      </w:r>
    </w:p>
    <w:p w14:paraId="2C62F7E1" w14:textId="124821A0" w:rsidR="003341DC" w:rsidRPr="00955D83" w:rsidRDefault="00955D83" w:rsidP="00B056B6">
      <w:pPr>
        <w:pStyle w:val="ListParagraph"/>
        <w:numPr>
          <w:ilvl w:val="0"/>
          <w:numId w:val="3"/>
        </w:numPr>
        <w:spacing w:line="360" w:lineRule="auto"/>
      </w:pPr>
      <w:r w:rsidRPr="00955D83">
        <w:t>O</w:t>
      </w:r>
      <w:r w:rsidR="003341DC" w:rsidRPr="00955D83">
        <w:t>ral health</w:t>
      </w:r>
      <w:r w:rsidR="00AB16C9">
        <w:t>-</w:t>
      </w:r>
      <w:r w:rsidR="003341DC" w:rsidRPr="00955D83">
        <w:t>related quality of life (Oral Health Impact Profile);</w:t>
      </w:r>
      <w:r w:rsidRPr="00955D83">
        <w:t xml:space="preserve"> and</w:t>
      </w:r>
    </w:p>
    <w:p w14:paraId="447E5C4A" w14:textId="6F7D8B66" w:rsidR="003341DC" w:rsidRPr="00955D83" w:rsidRDefault="00955D83" w:rsidP="00B056B6">
      <w:pPr>
        <w:pStyle w:val="ListParagraph"/>
        <w:numPr>
          <w:ilvl w:val="0"/>
          <w:numId w:val="3"/>
        </w:numPr>
        <w:spacing w:line="360" w:lineRule="auto"/>
      </w:pPr>
      <w:r w:rsidRPr="00955D83">
        <w:t>P</w:t>
      </w:r>
      <w:r w:rsidR="003341DC" w:rsidRPr="00955D83">
        <w:t>atient</w:t>
      </w:r>
      <w:r w:rsidR="00AB16C9">
        <w:t>-</w:t>
      </w:r>
      <w:r w:rsidR="003341DC" w:rsidRPr="00955D83">
        <w:t>centred outcomes to explore behaviour change and dental anxiety through the use of validated questionnaires.</w:t>
      </w:r>
    </w:p>
    <w:p w14:paraId="1669BD97" w14:textId="77777777" w:rsidR="003341DC" w:rsidRDefault="003341DC" w:rsidP="003341DC">
      <w:pPr>
        <w:spacing w:line="360" w:lineRule="auto"/>
      </w:pPr>
    </w:p>
    <w:p w14:paraId="5705D584" w14:textId="19896D9C" w:rsidR="00B919A8" w:rsidRDefault="00B919A8" w:rsidP="00B919A8">
      <w:pPr>
        <w:spacing w:line="360" w:lineRule="auto"/>
      </w:pPr>
      <w:r>
        <w:t>High street NHS dental p</w:t>
      </w:r>
      <w:r w:rsidRPr="00B919A8">
        <w:t>ractices w</w:t>
      </w:r>
      <w:r>
        <w:t xml:space="preserve">ere </w:t>
      </w:r>
      <w:r w:rsidRPr="00B919A8">
        <w:t>recruited across the North-West of England</w:t>
      </w:r>
      <w:r w:rsidR="00A17515">
        <w:t xml:space="preserve"> (n=8)</w:t>
      </w:r>
      <w:r w:rsidRPr="00B919A8">
        <w:t xml:space="preserve"> using the following eligibility criteria:</w:t>
      </w:r>
    </w:p>
    <w:p w14:paraId="3BF7B2A9" w14:textId="77777777" w:rsidR="00B919A8" w:rsidRPr="00B919A8" w:rsidRDefault="00B919A8" w:rsidP="00B919A8">
      <w:pPr>
        <w:spacing w:line="360" w:lineRule="auto"/>
      </w:pPr>
    </w:p>
    <w:p w14:paraId="15DD10CE" w14:textId="599DF891" w:rsidR="00B919A8" w:rsidRPr="00B919A8" w:rsidRDefault="00B919A8" w:rsidP="00B056B6">
      <w:pPr>
        <w:pStyle w:val="ListParagraph"/>
        <w:numPr>
          <w:ilvl w:val="0"/>
          <w:numId w:val="4"/>
        </w:numPr>
        <w:spacing w:line="360" w:lineRule="auto"/>
      </w:pPr>
      <w:r w:rsidRPr="00B919A8">
        <w:t xml:space="preserve">The practice should employ at least one </w:t>
      </w:r>
      <w:r w:rsidR="0092195E">
        <w:t>DT</w:t>
      </w:r>
      <w:r w:rsidRPr="00B919A8">
        <w:t>, with at least two years clinical experience;</w:t>
      </w:r>
    </w:p>
    <w:p w14:paraId="5CDA7F3C" w14:textId="4A51AA35" w:rsidR="00B919A8" w:rsidRPr="00B919A8" w:rsidRDefault="00B919A8" w:rsidP="00B056B6">
      <w:pPr>
        <w:pStyle w:val="ListParagraph"/>
        <w:numPr>
          <w:ilvl w:val="0"/>
          <w:numId w:val="4"/>
        </w:numPr>
        <w:spacing w:line="360" w:lineRule="auto"/>
      </w:pPr>
      <w:r w:rsidRPr="00B919A8">
        <w:t>The majority of adult service provision should be in the NHS;</w:t>
      </w:r>
    </w:p>
    <w:p w14:paraId="454FF6D1" w14:textId="2F71CDE1" w:rsidR="00B919A8" w:rsidRPr="00B919A8" w:rsidRDefault="00B919A8" w:rsidP="00B056B6">
      <w:pPr>
        <w:pStyle w:val="ListParagraph"/>
        <w:numPr>
          <w:ilvl w:val="0"/>
          <w:numId w:val="4"/>
        </w:numPr>
        <w:spacing w:line="360" w:lineRule="auto"/>
      </w:pPr>
      <w:r w:rsidRPr="00B919A8">
        <w:t xml:space="preserve">The patient should be treated under </w:t>
      </w:r>
      <w:del w:id="37" w:author="Paul Brocklehurst" w:date="2020-11-06T11:00:00Z">
        <w:r w:rsidRPr="00B919A8" w:rsidDel="0044775B">
          <w:delText xml:space="preserve">the </w:delText>
        </w:r>
      </w:del>
      <w:r w:rsidRPr="00B919A8">
        <w:t>NHS</w:t>
      </w:r>
      <w:ins w:id="38" w:author="Paul Brocklehurst" w:date="2020-11-06T11:00:00Z">
        <w:r w:rsidR="0044775B">
          <w:t xml:space="preserve"> regulations</w:t>
        </w:r>
      </w:ins>
      <w:r w:rsidRPr="00B919A8">
        <w:t>; and</w:t>
      </w:r>
    </w:p>
    <w:p w14:paraId="27BC777C" w14:textId="6285C5FD" w:rsidR="00B919A8" w:rsidRPr="00B919A8" w:rsidRDefault="00B919A8" w:rsidP="00B056B6">
      <w:pPr>
        <w:pStyle w:val="ListParagraph"/>
        <w:numPr>
          <w:ilvl w:val="0"/>
          <w:numId w:val="4"/>
        </w:numPr>
        <w:spacing w:line="360" w:lineRule="auto"/>
      </w:pPr>
      <w:r w:rsidRPr="00B919A8">
        <w:t>The practice should have the support of a practice manager.</w:t>
      </w:r>
    </w:p>
    <w:p w14:paraId="64938017" w14:textId="77777777" w:rsidR="00B919A8" w:rsidRPr="00B919A8" w:rsidRDefault="00B919A8" w:rsidP="00B919A8">
      <w:pPr>
        <w:spacing w:line="360" w:lineRule="auto"/>
      </w:pPr>
    </w:p>
    <w:p w14:paraId="0440956F" w14:textId="0A737873" w:rsidR="00B919A8" w:rsidRDefault="00831FD0" w:rsidP="00B919A8">
      <w:pPr>
        <w:spacing w:line="360" w:lineRule="auto"/>
      </w:pPr>
      <w:r>
        <w:t>217 r</w:t>
      </w:r>
      <w:r w:rsidR="00B919A8" w:rsidRPr="002A3ABE">
        <w:t>ecruited and consented</w:t>
      </w:r>
      <w:r w:rsidR="00A618DC">
        <w:t>,</w:t>
      </w:r>
      <w:r w:rsidR="00B919A8" w:rsidRPr="002A3ABE">
        <w:t xml:space="preserve"> </w:t>
      </w:r>
      <w:r w:rsidR="00116396">
        <w:t>low risk</w:t>
      </w:r>
      <w:r w:rsidR="00A618DC">
        <w:t>,</w:t>
      </w:r>
      <w:r w:rsidR="00B919A8">
        <w:t xml:space="preserve"> </w:t>
      </w:r>
      <w:r w:rsidR="009308F8">
        <w:t xml:space="preserve">adult </w:t>
      </w:r>
      <w:r w:rsidR="00B919A8">
        <w:t>NHS dental patients had</w:t>
      </w:r>
      <w:r w:rsidR="00B919A8" w:rsidRPr="002A3ABE">
        <w:t xml:space="preserve"> baseline and outcome measurements </w:t>
      </w:r>
      <w:r w:rsidR="00E25E35">
        <w:t xml:space="preserve">(15 months later) </w:t>
      </w:r>
      <w:r w:rsidR="00B919A8" w:rsidRPr="002A3ABE">
        <w:t>undertaken by calibrate</w:t>
      </w:r>
      <w:r w:rsidR="009308F8">
        <w:t xml:space="preserve">d and blinded epidemiologists. </w:t>
      </w:r>
      <w:r w:rsidR="00B919A8" w:rsidRPr="00B919A8">
        <w:t xml:space="preserve">The </w:t>
      </w:r>
      <w:r w:rsidR="009308F8">
        <w:t xml:space="preserve">following were the </w:t>
      </w:r>
      <w:r w:rsidR="00B919A8" w:rsidRPr="00B919A8">
        <w:t>eligibility criter</w:t>
      </w:r>
      <w:r w:rsidR="009308F8">
        <w:t>ia for the individual patients</w:t>
      </w:r>
      <w:r w:rsidR="00B919A8" w:rsidRPr="00B919A8">
        <w:t>:</w:t>
      </w:r>
    </w:p>
    <w:p w14:paraId="2C9F8244" w14:textId="77777777" w:rsidR="009308F8" w:rsidRPr="00B919A8" w:rsidRDefault="009308F8" w:rsidP="00B919A8">
      <w:pPr>
        <w:spacing w:line="360" w:lineRule="auto"/>
      </w:pPr>
    </w:p>
    <w:p w14:paraId="3CB17E71" w14:textId="7E2C9DBC" w:rsidR="00B919A8" w:rsidRPr="00156D98" w:rsidRDefault="00156D98" w:rsidP="00B056B6">
      <w:pPr>
        <w:pStyle w:val="ListParagraph"/>
        <w:numPr>
          <w:ilvl w:val="0"/>
          <w:numId w:val="5"/>
        </w:numPr>
        <w:spacing w:line="360" w:lineRule="auto"/>
      </w:pPr>
      <w:r>
        <w:t>NHS adult patient (&gt;</w:t>
      </w:r>
      <w:r w:rsidR="00B919A8" w:rsidRPr="00156D98">
        <w:t xml:space="preserve">18 years of age) on the recall list of the </w:t>
      </w:r>
      <w:r w:rsidR="009308F8" w:rsidRPr="00156D98">
        <w:t xml:space="preserve">participating </w:t>
      </w:r>
      <w:r w:rsidR="00B919A8" w:rsidRPr="00156D98">
        <w:t>practice;</w:t>
      </w:r>
    </w:p>
    <w:p w14:paraId="01D3AA4B" w14:textId="1E82DF78" w:rsidR="00B919A8" w:rsidRPr="00156D98" w:rsidRDefault="009308F8" w:rsidP="00B056B6">
      <w:pPr>
        <w:pStyle w:val="ListParagraph"/>
        <w:numPr>
          <w:ilvl w:val="0"/>
          <w:numId w:val="5"/>
        </w:numPr>
        <w:spacing w:line="360" w:lineRule="auto"/>
      </w:pPr>
      <w:r w:rsidRPr="00156D98">
        <w:t>P</w:t>
      </w:r>
      <w:r w:rsidR="00B919A8" w:rsidRPr="00156D98">
        <w:t>resented with no more than one active lesion in the last year or</w:t>
      </w:r>
      <w:r w:rsidRPr="00156D98">
        <w:t xml:space="preserve"> </w:t>
      </w:r>
      <w:r w:rsidR="00B919A8" w:rsidRPr="00156D98">
        <w:t>required no more than one dental filling due to dental caries within the</w:t>
      </w:r>
      <w:r w:rsidRPr="00156D98">
        <w:t xml:space="preserve"> </w:t>
      </w:r>
      <w:r w:rsidR="00B919A8" w:rsidRPr="00156D98">
        <w:t>previ</w:t>
      </w:r>
      <w:r w:rsidRPr="00156D98">
        <w:t>ous year;</w:t>
      </w:r>
    </w:p>
    <w:p w14:paraId="3038A511" w14:textId="25A1874B" w:rsidR="00B919A8" w:rsidRPr="00156D98" w:rsidRDefault="00B919A8" w:rsidP="00B056B6">
      <w:pPr>
        <w:pStyle w:val="ListParagraph"/>
        <w:numPr>
          <w:ilvl w:val="0"/>
          <w:numId w:val="5"/>
        </w:numPr>
        <w:spacing w:line="360" w:lineRule="auto"/>
      </w:pPr>
      <w:r w:rsidRPr="00156D98">
        <w:t xml:space="preserve">Asymptomatic at time of the </w:t>
      </w:r>
      <w:r w:rsidR="00EE28DA">
        <w:t>check-up</w:t>
      </w:r>
      <w:r w:rsidRPr="00156D98">
        <w:t>;</w:t>
      </w:r>
    </w:p>
    <w:p w14:paraId="08215474" w14:textId="61C831B9" w:rsidR="00B919A8" w:rsidRPr="00156D98" w:rsidRDefault="009308F8" w:rsidP="00B056B6">
      <w:pPr>
        <w:pStyle w:val="ListParagraph"/>
        <w:numPr>
          <w:ilvl w:val="0"/>
          <w:numId w:val="5"/>
        </w:numPr>
        <w:spacing w:line="360" w:lineRule="auto"/>
      </w:pPr>
      <w:r w:rsidRPr="00156D98">
        <w:t>Had</w:t>
      </w:r>
      <w:r w:rsidR="00B919A8" w:rsidRPr="00156D98">
        <w:t xml:space="preserve"> no predisposi</w:t>
      </w:r>
      <w:r w:rsidRPr="00156D98">
        <w:t>ng medical history that elevated their</w:t>
      </w:r>
      <w:r w:rsidR="00B919A8" w:rsidRPr="00156D98">
        <w:t xml:space="preserve"> risk status;</w:t>
      </w:r>
    </w:p>
    <w:p w14:paraId="01B1A98B" w14:textId="07BEE573" w:rsidR="00B919A8" w:rsidRPr="00156D98" w:rsidRDefault="00B919A8" w:rsidP="00B056B6">
      <w:pPr>
        <w:pStyle w:val="ListParagraph"/>
        <w:numPr>
          <w:ilvl w:val="0"/>
          <w:numId w:val="5"/>
        </w:numPr>
        <w:spacing w:line="360" w:lineRule="auto"/>
      </w:pPr>
      <w:r w:rsidRPr="00156D98">
        <w:t xml:space="preserve">Were seen for their routine </w:t>
      </w:r>
      <w:r w:rsidR="00EE28DA">
        <w:t>check-up</w:t>
      </w:r>
      <w:r w:rsidR="009308F8" w:rsidRPr="00156D98">
        <w:t xml:space="preserve"> </w:t>
      </w:r>
      <w:r w:rsidRPr="00156D98">
        <w:t>at least six months ago;</w:t>
      </w:r>
      <w:r w:rsidR="009308F8" w:rsidRPr="00156D98">
        <w:t xml:space="preserve"> and</w:t>
      </w:r>
    </w:p>
    <w:p w14:paraId="17C1E897" w14:textId="51970D05" w:rsidR="00B919A8" w:rsidRPr="00156D98" w:rsidRDefault="009308F8" w:rsidP="00B056B6">
      <w:pPr>
        <w:pStyle w:val="ListParagraph"/>
        <w:numPr>
          <w:ilvl w:val="0"/>
          <w:numId w:val="5"/>
        </w:numPr>
        <w:spacing w:line="360" w:lineRule="auto"/>
      </w:pPr>
      <w:r w:rsidRPr="00156D98">
        <w:t>Were d</w:t>
      </w:r>
      <w:r w:rsidR="00B919A8" w:rsidRPr="00156D98">
        <w:t>entate or partially dentate.</w:t>
      </w:r>
    </w:p>
    <w:p w14:paraId="6BAE8566" w14:textId="77777777" w:rsidR="00E57493" w:rsidRDefault="00E57493" w:rsidP="00B919A8">
      <w:pPr>
        <w:spacing w:line="360" w:lineRule="auto"/>
      </w:pPr>
    </w:p>
    <w:p w14:paraId="359A2ADE" w14:textId="29CE3F68" w:rsidR="00B919A8" w:rsidRDefault="00B919A8" w:rsidP="00B919A8">
      <w:pPr>
        <w:spacing w:line="360" w:lineRule="auto"/>
      </w:pPr>
      <w:r w:rsidRPr="00B919A8">
        <w:lastRenderedPageBreak/>
        <w:t xml:space="preserve">New patients, adult patients presenting in pain, patients requiring root fillings or extractions, </w:t>
      </w:r>
      <w:r w:rsidR="00FA4D14">
        <w:t xml:space="preserve">who were </w:t>
      </w:r>
      <w:r w:rsidRPr="00B919A8">
        <w:t xml:space="preserve">edentate or </w:t>
      </w:r>
      <w:r w:rsidR="009308F8">
        <w:t>we</w:t>
      </w:r>
      <w:r w:rsidRPr="00B919A8">
        <w:t>re receiving on-going periodontal treatment w</w:t>
      </w:r>
      <w:r w:rsidR="009308F8">
        <w:t xml:space="preserve">ere </w:t>
      </w:r>
      <w:r w:rsidRPr="00B919A8">
        <w:t>exclude</w:t>
      </w:r>
      <w:r w:rsidR="00FA4D14">
        <w:t>d. Patients with sites that had</w:t>
      </w:r>
      <w:r w:rsidRPr="00B919A8">
        <w:t xml:space="preserve"> a BPE </w:t>
      </w:r>
      <w:r w:rsidR="00BA56CA">
        <w:t>score</w:t>
      </w:r>
      <w:r w:rsidRPr="00B919A8">
        <w:t xml:space="preserve"> of 3 or above w</w:t>
      </w:r>
      <w:r w:rsidR="009308F8">
        <w:t xml:space="preserve">ere </w:t>
      </w:r>
      <w:r w:rsidRPr="00B919A8">
        <w:t>excluded.</w:t>
      </w:r>
    </w:p>
    <w:p w14:paraId="20BB55C7" w14:textId="77777777" w:rsidR="00B919A8" w:rsidRDefault="00B919A8" w:rsidP="00B919A8">
      <w:pPr>
        <w:spacing w:line="360" w:lineRule="auto"/>
      </w:pPr>
    </w:p>
    <w:p w14:paraId="1AB86A04" w14:textId="58EA60C2" w:rsidR="00BD54EE" w:rsidRDefault="00BD54EE" w:rsidP="00B919A8">
      <w:pPr>
        <w:spacing w:line="360" w:lineRule="auto"/>
      </w:pPr>
      <w:r>
        <w:t>Randomisation was</w:t>
      </w:r>
      <w:r w:rsidRPr="00BD54EE">
        <w:t xml:space="preserve"> at the individual level (patient) and performed by NWORTH C</w:t>
      </w:r>
      <w:r>
        <w:t xml:space="preserve">linical </w:t>
      </w:r>
      <w:r w:rsidRPr="00BD54EE">
        <w:t>T</w:t>
      </w:r>
      <w:r>
        <w:t xml:space="preserve">rials </w:t>
      </w:r>
      <w:r w:rsidRPr="00BD54EE">
        <w:t>U</w:t>
      </w:r>
      <w:r>
        <w:t>nit</w:t>
      </w:r>
      <w:r w:rsidR="00100533">
        <w:t>. Treatment allocation was</w:t>
      </w:r>
      <w:r w:rsidRPr="00BD54EE">
        <w:t xml:space="preserve"> on a 1:1 basis using a sequentially randomised dynamic adaptive algorithm. </w:t>
      </w:r>
      <w:r w:rsidR="0015066F" w:rsidRPr="0015066F">
        <w:t>This meant that each participant</w:t>
      </w:r>
      <w:ins w:id="39" w:author="Paul Brocklehurst" w:date="2020-11-06T11:01:00Z">
        <w:r w:rsidR="004F7DF1">
          <w:t>’</w:t>
        </w:r>
      </w:ins>
      <w:r w:rsidR="0015066F" w:rsidRPr="0015066F">
        <w:t>s allocation was re-calculated and was based on the overall allocation level, within stratification variables and within stratum level. This enabled the research team to maintain adequate allocation ratios, whilst maintaining the required balance across the two groups.</w:t>
      </w:r>
    </w:p>
    <w:p w14:paraId="2FC7DB25" w14:textId="77777777" w:rsidR="00BD54EE" w:rsidRDefault="00BD54EE" w:rsidP="00B919A8">
      <w:pPr>
        <w:spacing w:line="360" w:lineRule="auto"/>
      </w:pPr>
    </w:p>
    <w:p w14:paraId="729D917A" w14:textId="4DA81003" w:rsidR="00BD54EE" w:rsidRPr="00115F63" w:rsidRDefault="00BD54EE" w:rsidP="00BD54EE">
      <w:pPr>
        <w:spacing w:line="360" w:lineRule="auto"/>
        <w:rPr>
          <w:i/>
        </w:rPr>
      </w:pPr>
      <w:r w:rsidRPr="00115F63">
        <w:rPr>
          <w:i/>
        </w:rPr>
        <w:t xml:space="preserve">Workstream </w:t>
      </w:r>
      <w:r w:rsidR="007C2389">
        <w:rPr>
          <w:i/>
        </w:rPr>
        <w:t>2</w:t>
      </w:r>
    </w:p>
    <w:p w14:paraId="7F21A213" w14:textId="59EC9355" w:rsidR="005826CB" w:rsidRDefault="005826CB" w:rsidP="005826CB">
      <w:pPr>
        <w:spacing w:line="360" w:lineRule="auto"/>
      </w:pPr>
      <w:r w:rsidRPr="005826CB">
        <w:t>WS</w:t>
      </w:r>
      <w:r>
        <w:t>2</w:t>
      </w:r>
      <w:r w:rsidRPr="005826CB">
        <w:t xml:space="preserve"> </w:t>
      </w:r>
      <w:r w:rsidR="00CA6610">
        <w:t xml:space="preserve">was </w:t>
      </w:r>
      <w:r>
        <w:t>a</w:t>
      </w:r>
      <w:r w:rsidRPr="005826CB">
        <w:t xml:space="preserve"> theor</w:t>
      </w:r>
      <w:r w:rsidR="00CA6610">
        <w:t>etically</w:t>
      </w:r>
      <w:r w:rsidRPr="005826CB">
        <w:t xml:space="preserve">-driven </w:t>
      </w:r>
      <w:r>
        <w:t>process evaluation</w:t>
      </w:r>
      <w:r w:rsidR="00CA6610">
        <w:t xml:space="preserve">, which </w:t>
      </w:r>
      <w:r w:rsidR="003949EF">
        <w:t xml:space="preserve">ran </w:t>
      </w:r>
      <w:r w:rsidR="00CA6610">
        <w:t>in parallel to the pilot</w:t>
      </w:r>
      <w:r>
        <w:t xml:space="preserve"> to </w:t>
      </w:r>
      <w:r w:rsidRPr="005826CB">
        <w:t>understand what works for whom</w:t>
      </w:r>
      <w:r w:rsidR="001452F8">
        <w:t>, why</w:t>
      </w:r>
      <w:r w:rsidR="00FE226F">
        <w:t xml:space="preserve"> and</w:t>
      </w:r>
      <w:r w:rsidRPr="005826CB">
        <w:t xml:space="preserve"> in what circumstances. Realist evaluation is a recognised methodology used extensively in health services research, because it recognises the complex and contingent nature which underpins the settings for new interventions and service delivery. This approach to process evaluation “supposes that regularities in the patterning of social activities are brought about by the underlying mechanism constituted by people’s reasoning and the resources they are able to summon in a particular cont</w:t>
      </w:r>
      <w:r w:rsidR="00CA6610">
        <w:t>ext”</w:t>
      </w:r>
      <w:r w:rsidRPr="005826CB">
        <w:t>.</w:t>
      </w:r>
    </w:p>
    <w:p w14:paraId="78119D71" w14:textId="77777777" w:rsidR="00CA6610" w:rsidRDefault="00CA6610" w:rsidP="005826CB">
      <w:pPr>
        <w:spacing w:line="360" w:lineRule="auto"/>
      </w:pPr>
    </w:p>
    <w:p w14:paraId="56D1E37F" w14:textId="58FFF6AC" w:rsidR="00CA6610" w:rsidRDefault="00CA6610" w:rsidP="005826CB">
      <w:pPr>
        <w:spacing w:line="360" w:lineRule="auto"/>
      </w:pPr>
      <w:r>
        <w:t xml:space="preserve">WS2 </w:t>
      </w:r>
      <w:r w:rsidRPr="00CA6610">
        <w:t>use</w:t>
      </w:r>
      <w:r>
        <w:t>d</w:t>
      </w:r>
      <w:r w:rsidRPr="00CA6610">
        <w:t xml:space="preserve"> purposive and convenience sampling to identify interview participants</w:t>
      </w:r>
      <w:r>
        <w:t>, which included a Chief Dental Officer, dental commissioners, a Local Dental Network,</w:t>
      </w:r>
      <w:r w:rsidRPr="00CA6610">
        <w:t xml:space="preserve"> GDPs and </w:t>
      </w:r>
      <w:r w:rsidR="0092195E">
        <w:t>DT</w:t>
      </w:r>
      <w:r w:rsidRPr="00CA6610">
        <w:t>s</w:t>
      </w:r>
      <w:r>
        <w:t xml:space="preserve"> and </w:t>
      </w:r>
      <w:r w:rsidRPr="00CA6610">
        <w:t xml:space="preserve">patients. </w:t>
      </w:r>
      <w:r w:rsidR="00DC6D96">
        <w:t xml:space="preserve">We sought to </w:t>
      </w:r>
      <w:r w:rsidRPr="00CA6610">
        <w:t xml:space="preserve">recruit across the age-range for adults </w:t>
      </w:r>
      <w:ins w:id="40" w:author="Paul Brocklehurst" w:date="2020-11-06T11:02:00Z">
        <w:r w:rsidR="00944C5A">
          <w:t>and</w:t>
        </w:r>
      </w:ins>
      <w:del w:id="41" w:author="Paul Brocklehurst" w:date="2020-11-06T11:02:00Z">
        <w:r w:rsidR="00DC6D96" w:rsidDel="00944C5A">
          <w:delText>to</w:delText>
        </w:r>
      </w:del>
      <w:r w:rsidR="00DC6D96">
        <w:t xml:space="preserve"> </w:t>
      </w:r>
      <w:r w:rsidRPr="00CA6610">
        <w:t>ensure a culturally and ethnically di</w:t>
      </w:r>
      <w:r w:rsidR="00F8794B">
        <w:t>verse sample</w:t>
      </w:r>
      <w:r w:rsidRPr="00CA6610">
        <w:t xml:space="preserve">. We </w:t>
      </w:r>
      <w:r w:rsidR="00F8794B">
        <w:t>also undertook a ‘systems-</w:t>
      </w:r>
      <w:r w:rsidRPr="00CA6610">
        <w:t>wide</w:t>
      </w:r>
      <w:r w:rsidR="00F8794B">
        <w:t>’</w:t>
      </w:r>
      <w:r w:rsidRPr="00CA6610">
        <w:t xml:space="preserve"> approach to the evaluation, as implementation and change in complex interventions are affected by macro and meso level factors in addition to those identi</w:t>
      </w:r>
      <w:r w:rsidR="00F8794B">
        <w:t>fied at micro/individual level.</w:t>
      </w:r>
    </w:p>
    <w:p w14:paraId="6003F900" w14:textId="77777777" w:rsidR="00CB5175" w:rsidRDefault="00CB5175" w:rsidP="00CB5175">
      <w:pPr>
        <w:spacing w:line="360" w:lineRule="auto"/>
        <w:rPr>
          <w:i/>
        </w:rPr>
      </w:pPr>
    </w:p>
    <w:p w14:paraId="0F3BCD32" w14:textId="77777777" w:rsidR="007E19A7" w:rsidRDefault="007E19A7">
      <w:pPr>
        <w:rPr>
          <w:i/>
        </w:rPr>
      </w:pPr>
      <w:r>
        <w:rPr>
          <w:i/>
        </w:rPr>
        <w:br w:type="page"/>
      </w:r>
    </w:p>
    <w:p w14:paraId="2D9525A7" w14:textId="437B2A7E" w:rsidR="003E3677" w:rsidRPr="009B219D" w:rsidRDefault="003E3677" w:rsidP="003E3677">
      <w:pPr>
        <w:spacing w:line="360" w:lineRule="auto"/>
        <w:rPr>
          <w:i/>
        </w:rPr>
      </w:pPr>
      <w:r w:rsidRPr="009B219D">
        <w:rPr>
          <w:i/>
        </w:rPr>
        <w:lastRenderedPageBreak/>
        <w:t>Workst</w:t>
      </w:r>
      <w:r w:rsidR="009B219D" w:rsidRPr="009B219D">
        <w:rPr>
          <w:i/>
        </w:rPr>
        <w:t xml:space="preserve">ream </w:t>
      </w:r>
      <w:r w:rsidR="00B3607F">
        <w:rPr>
          <w:i/>
        </w:rPr>
        <w:t>3</w:t>
      </w:r>
      <w:r w:rsidRPr="009B219D">
        <w:rPr>
          <w:i/>
        </w:rPr>
        <w:t xml:space="preserve"> </w:t>
      </w:r>
    </w:p>
    <w:p w14:paraId="540DC939" w14:textId="3CF95493" w:rsidR="003E3677" w:rsidRDefault="002F5CAD" w:rsidP="003E3677">
      <w:pPr>
        <w:spacing w:line="360" w:lineRule="auto"/>
      </w:pPr>
      <w:r>
        <w:t xml:space="preserve">In WS3, we </w:t>
      </w:r>
      <w:r w:rsidRPr="003341DC">
        <w:t>develop</w:t>
      </w:r>
      <w:r>
        <w:t>ed</w:t>
      </w:r>
      <w:r w:rsidRPr="003341DC">
        <w:t xml:space="preserve"> and test</w:t>
      </w:r>
      <w:r>
        <w:t xml:space="preserve">ed a </w:t>
      </w:r>
      <w:r w:rsidRPr="003341DC">
        <w:t>health economic data collection tool</w:t>
      </w:r>
      <w:r>
        <w:t xml:space="preserve"> </w:t>
      </w:r>
      <w:r w:rsidRPr="003341DC">
        <w:t>and rehearse</w:t>
      </w:r>
      <w:r>
        <w:t>d</w:t>
      </w:r>
      <w:r w:rsidRPr="003341DC">
        <w:t xml:space="preserve"> the health economic anal</w:t>
      </w:r>
      <w:r>
        <w:t>ysis of the intervention</w:t>
      </w:r>
      <w:r w:rsidRPr="003341DC">
        <w:t xml:space="preserve">, to inform the definitive trial design. </w:t>
      </w:r>
      <w:r>
        <w:t>We adopted the view</w:t>
      </w:r>
      <w:r w:rsidRPr="003341DC">
        <w:t>point of both the NHS and the patient, and collect</w:t>
      </w:r>
      <w:r>
        <w:t>ed resource-</w:t>
      </w:r>
      <w:r w:rsidRPr="003341DC">
        <w:t>use data which include</w:t>
      </w:r>
      <w:r>
        <w:t>d</w:t>
      </w:r>
      <w:r w:rsidRPr="003341DC">
        <w:t xml:space="preserve"> the costs of dental consultation by GDPs and </w:t>
      </w:r>
      <w:r w:rsidR="0092195E">
        <w:t>DT</w:t>
      </w:r>
      <w:r w:rsidRPr="003341DC">
        <w:t xml:space="preserve">s and the use of primary and secondary NHS dental services, as well as participants’ out-of-pocket expenses relating to any dental problems during the trial’s follow-up period. </w:t>
      </w:r>
      <w:r w:rsidR="005E360E">
        <w:t xml:space="preserve">We also </w:t>
      </w:r>
      <w:r w:rsidR="00C57608" w:rsidRPr="00A1679E">
        <w:t>explore</w:t>
      </w:r>
      <w:r w:rsidR="00C57608">
        <w:t>d</w:t>
      </w:r>
      <w:r w:rsidR="00C57608" w:rsidRPr="00A1679E">
        <w:t xml:space="preserve"> patients’ preferences to inform a preference elicitation exercise </w:t>
      </w:r>
      <w:r w:rsidR="00C57608">
        <w:t xml:space="preserve">for the </w:t>
      </w:r>
      <w:r w:rsidR="00C57608" w:rsidRPr="00A1679E">
        <w:t>definitive trial.</w:t>
      </w:r>
    </w:p>
    <w:p w14:paraId="5489D1D9" w14:textId="77777777" w:rsidR="00D330AB" w:rsidRPr="005861CC" w:rsidRDefault="00D330AB" w:rsidP="003E3677">
      <w:pPr>
        <w:spacing w:line="360" w:lineRule="auto"/>
      </w:pPr>
    </w:p>
    <w:p w14:paraId="2FED650D" w14:textId="77777777" w:rsidR="003E3677" w:rsidRPr="00784E06" w:rsidRDefault="003E3677" w:rsidP="003E3677">
      <w:pPr>
        <w:spacing w:line="360" w:lineRule="auto"/>
        <w:rPr>
          <w:b/>
        </w:rPr>
      </w:pPr>
      <w:r w:rsidRPr="00784E06">
        <w:rPr>
          <w:b/>
        </w:rPr>
        <w:t>Results</w:t>
      </w:r>
    </w:p>
    <w:p w14:paraId="611BF65B" w14:textId="6719F0B9" w:rsidR="003E3677" w:rsidRPr="00784E06" w:rsidRDefault="00784E06" w:rsidP="00F46886">
      <w:pPr>
        <w:spacing w:line="360" w:lineRule="auto"/>
        <w:rPr>
          <w:i/>
        </w:rPr>
      </w:pPr>
      <w:r w:rsidRPr="00784E06">
        <w:rPr>
          <w:i/>
        </w:rPr>
        <w:t xml:space="preserve">Workstream </w:t>
      </w:r>
      <w:r w:rsidR="005E67BF">
        <w:rPr>
          <w:i/>
        </w:rPr>
        <w:t>1</w:t>
      </w:r>
    </w:p>
    <w:p w14:paraId="11179949" w14:textId="2B4D70F3" w:rsidR="00F46886" w:rsidRDefault="00F46886" w:rsidP="00F46886">
      <w:pPr>
        <w:spacing w:line="360" w:lineRule="auto"/>
      </w:pPr>
      <w:r>
        <w:t xml:space="preserve">546 NHS patients were invited to participate in the </w:t>
      </w:r>
      <w:proofErr w:type="gramStart"/>
      <w:r w:rsidR="004676F1">
        <w:t>15 month</w:t>
      </w:r>
      <w:proofErr w:type="gramEnd"/>
      <w:r w:rsidR="004676F1">
        <w:t xml:space="preserve"> </w:t>
      </w:r>
      <w:r>
        <w:t xml:space="preserve">pilot trial and 217 participants </w:t>
      </w:r>
      <w:r w:rsidR="00A91281">
        <w:t>were recruited</w:t>
      </w:r>
      <w:r>
        <w:t>. This equated to a mean recruitment rate of 43.4 participants per month. The attrition rates for the DT group and the GDP group were comparable (22.4% vs 23.6%</w:t>
      </w:r>
      <w:r w:rsidR="00624C0F">
        <w:t xml:space="preserve"> respectively</w:t>
      </w:r>
      <w:r>
        <w:t>).</w:t>
      </w:r>
      <w:r w:rsidR="000C5E58">
        <w:t xml:space="preserve"> </w:t>
      </w:r>
      <w:r>
        <w:t xml:space="preserve">There were 14 protocol deviations in the DT group and none in the GDP group. 13 of the 14 protocol deviations occurred because they were allocated to the DT group but were seen once by the GDP in error. Participants in the pilot trial were predominantly female (72.4%), non-smokers (92.2%), of white ethnicity (93.1%) and were not exempt from patient charges (89.4%). The mean age of the participant was 46 years old with a standard deviation of 15.8 and a range of 18 to 87 years. There was less than 1% missing data for the different primary and secondary outcome measures that were collected across the two time-points (baseline and follow-up). </w:t>
      </w:r>
    </w:p>
    <w:p w14:paraId="51603F10" w14:textId="77777777" w:rsidR="00F46886" w:rsidRDefault="00F46886" w:rsidP="00F46886">
      <w:pPr>
        <w:spacing w:line="360" w:lineRule="auto"/>
      </w:pPr>
    </w:p>
    <w:p w14:paraId="432CF5C2" w14:textId="54F2F4CA" w:rsidR="00356A4C" w:rsidRDefault="00F46886" w:rsidP="00F46886">
      <w:pPr>
        <w:spacing w:line="360" w:lineRule="auto"/>
      </w:pPr>
      <w:r>
        <w:t>The difference between the percentage of sites with BOP for the DT group and the GDP group, based on a mixed effect ANCOVA model, was 0%, 95% CI [0%, 0%]. This did not cross the specified non-inferiority boundary of 5%. There were no discernible differences between DTs and GDPs for the other clinical measures. The observed differences for patient</w:t>
      </w:r>
      <w:r w:rsidR="008E471A">
        <w:t>-</w:t>
      </w:r>
      <w:r>
        <w:t>related outcome measures were also negligible.</w:t>
      </w:r>
      <w:r w:rsidR="007F5831">
        <w:t xml:space="preserve"> However, there appeared to be ‘floor-effects’ in the measurement of the different primary and secondary measures. </w:t>
      </w:r>
    </w:p>
    <w:p w14:paraId="1E85FC49" w14:textId="77777777" w:rsidR="00F46886" w:rsidRDefault="00F46886" w:rsidP="00F46886">
      <w:pPr>
        <w:spacing w:line="360" w:lineRule="auto"/>
        <w:rPr>
          <w:i/>
        </w:rPr>
      </w:pPr>
    </w:p>
    <w:p w14:paraId="1755646A" w14:textId="77777777" w:rsidR="008E471A" w:rsidRDefault="008E471A">
      <w:pPr>
        <w:rPr>
          <w:i/>
        </w:rPr>
      </w:pPr>
      <w:r>
        <w:rPr>
          <w:i/>
        </w:rPr>
        <w:br w:type="page"/>
      </w:r>
    </w:p>
    <w:p w14:paraId="2370ED7E" w14:textId="07A5D369" w:rsidR="003E3677" w:rsidRPr="00B757B9" w:rsidRDefault="00B757B9" w:rsidP="00F46886">
      <w:pPr>
        <w:spacing w:line="360" w:lineRule="auto"/>
        <w:rPr>
          <w:i/>
        </w:rPr>
      </w:pPr>
      <w:r w:rsidRPr="00B757B9">
        <w:rPr>
          <w:i/>
        </w:rPr>
        <w:lastRenderedPageBreak/>
        <w:t xml:space="preserve">Workstream </w:t>
      </w:r>
      <w:r w:rsidR="007C2389">
        <w:rPr>
          <w:i/>
        </w:rPr>
        <w:t>2</w:t>
      </w:r>
    </w:p>
    <w:p w14:paraId="26064DF3" w14:textId="053AD1CF" w:rsidR="00C26F2B" w:rsidRDefault="00DC65C8" w:rsidP="003E3677">
      <w:pPr>
        <w:spacing w:line="360" w:lineRule="auto"/>
      </w:pPr>
      <w:r w:rsidRPr="00DC65C8">
        <w:t xml:space="preserve">Substantial barriers exist to the practice of role-substitution in NHS dentistry. The two most dominant factors were contractual and regulatory barriers. These appeared to drive the institutional logics at the micro level, with little influence exerted at the meso level </w:t>
      </w:r>
      <w:r w:rsidR="008E471A">
        <w:t>by</w:t>
      </w:r>
      <w:r w:rsidRPr="00DC65C8">
        <w:t xml:space="preserve"> dental commissioners. Where role-substitution was successful, practice owners had found ‘work-arounds’ to the macro factors that dominated any potential implementation.</w:t>
      </w:r>
    </w:p>
    <w:p w14:paraId="56BCCE9B" w14:textId="77777777" w:rsidR="00DC65C8" w:rsidRDefault="00DC65C8" w:rsidP="003E3677">
      <w:pPr>
        <w:spacing w:line="360" w:lineRule="auto"/>
      </w:pPr>
    </w:p>
    <w:p w14:paraId="1DA62292" w14:textId="080C4204" w:rsidR="00C26F2B" w:rsidRPr="00B757B9" w:rsidRDefault="00C26F2B" w:rsidP="00C26F2B">
      <w:pPr>
        <w:spacing w:line="360" w:lineRule="auto"/>
        <w:rPr>
          <w:i/>
        </w:rPr>
      </w:pPr>
      <w:r w:rsidRPr="00B757B9">
        <w:rPr>
          <w:i/>
        </w:rPr>
        <w:t xml:space="preserve">Workstream </w:t>
      </w:r>
      <w:r w:rsidR="00B32861">
        <w:rPr>
          <w:i/>
        </w:rPr>
        <w:t>3</w:t>
      </w:r>
    </w:p>
    <w:p w14:paraId="1CD8ADE7" w14:textId="7AF3EA00" w:rsidR="004855AE" w:rsidRDefault="004855AE" w:rsidP="004855AE">
      <w:pPr>
        <w:spacing w:line="360" w:lineRule="auto"/>
      </w:pPr>
      <w:r>
        <w:t xml:space="preserve">We demonstrated that we can collect the data required for an economic evaluation using costs based either on UDAs or micro-costing of dental care. The economic evaluation </w:t>
      </w:r>
      <w:ins w:id="42" w:author="Paul Brocklehurst" w:date="2020-11-06T11:04:00Z">
        <w:r w:rsidR="00255826">
          <w:t>w</w:t>
        </w:r>
      </w:ins>
      <w:del w:id="43" w:author="Paul Brocklehurst" w:date="2020-11-06T11:04:00Z">
        <w:r w:rsidDel="00255826">
          <w:delText>h</w:delText>
        </w:r>
      </w:del>
      <w:r>
        <w:t>as</w:t>
      </w:r>
      <w:del w:id="44" w:author="Paul Brocklehurst" w:date="2020-11-06T11:04:00Z">
        <w:r w:rsidDel="00255826">
          <w:delText xml:space="preserve"> been</w:delText>
        </w:r>
      </w:del>
      <w:r>
        <w:t xml:space="preserve"> rehearsed and consistent results produced across the range of analyses conducted. On average</w:t>
      </w:r>
      <w:r w:rsidR="005A162F">
        <w:t xml:space="preserve">, a DT appeared to be less </w:t>
      </w:r>
      <w:r>
        <w:t>cost</w:t>
      </w:r>
      <w:r w:rsidR="005A162F">
        <w:t>-</w:t>
      </w:r>
      <w:r>
        <w:t>effective in terms of BOP</w:t>
      </w:r>
      <w:r w:rsidR="004E44C1">
        <w:t xml:space="preserve"> than a GDP</w:t>
      </w:r>
      <w:r>
        <w:t>. In terms of OHIP scores</w:t>
      </w:r>
      <w:r w:rsidR="00057165">
        <w:t>,</w:t>
      </w:r>
      <w:r>
        <w:t xml:space="preserve"> </w:t>
      </w:r>
      <w:r w:rsidR="00554289">
        <w:t xml:space="preserve">it appears that </w:t>
      </w:r>
      <w:r w:rsidR="00057165">
        <w:t>a D</w:t>
      </w:r>
      <w:r>
        <w:t xml:space="preserve">T </w:t>
      </w:r>
      <w:r w:rsidR="00554289">
        <w:t>c</w:t>
      </w:r>
      <w:r>
        <w:t xml:space="preserve">ould be </w:t>
      </w:r>
      <w:r w:rsidR="00554289">
        <w:t xml:space="preserve">more </w:t>
      </w:r>
      <w:r>
        <w:t>cost-effective</w:t>
      </w:r>
      <w:r w:rsidR="00554289">
        <w:t xml:space="preserve">, based on </w:t>
      </w:r>
      <w:r>
        <w:t xml:space="preserve">society’s willingness to pay for </w:t>
      </w:r>
      <w:r w:rsidR="004E6B99">
        <w:t>each</w:t>
      </w:r>
      <w:r>
        <w:t xml:space="preserve"> point </w:t>
      </w:r>
      <w:r w:rsidR="0016087F">
        <w:t xml:space="preserve">reduction </w:t>
      </w:r>
      <w:r>
        <w:t>on the OHIP.</w:t>
      </w:r>
      <w:r w:rsidR="0016087F">
        <w:t xml:space="preserve"> </w:t>
      </w:r>
      <w:r w:rsidR="00604B50">
        <w:t>However, the r</w:t>
      </w:r>
      <w:r>
        <w:t>esults of the economic evaluation are not a robust basis for decision-making</w:t>
      </w:r>
      <w:ins w:id="45" w:author="Paul Brocklehurst" w:date="2020-11-06T11:04:00Z">
        <w:r w:rsidR="00A31840">
          <w:t>,</w:t>
        </w:r>
      </w:ins>
      <w:r>
        <w:t xml:space="preserve"> as they are based on data from the small number of participants included in the pilot trial.</w:t>
      </w:r>
    </w:p>
    <w:p w14:paraId="3F942E71" w14:textId="77777777" w:rsidR="004855AE" w:rsidRDefault="004855AE" w:rsidP="004855AE">
      <w:pPr>
        <w:spacing w:line="360" w:lineRule="auto"/>
      </w:pPr>
    </w:p>
    <w:p w14:paraId="35B7189C" w14:textId="69F9F3C7" w:rsidR="003E3677" w:rsidRDefault="00777510" w:rsidP="004855AE">
      <w:pPr>
        <w:spacing w:line="360" w:lineRule="auto"/>
      </w:pPr>
      <w:r>
        <w:t>P</w:t>
      </w:r>
      <w:r w:rsidR="004855AE">
        <w:t xml:space="preserve">atients’ preferences </w:t>
      </w:r>
      <w:r>
        <w:t xml:space="preserve">proved </w:t>
      </w:r>
      <w:r w:rsidR="004855AE">
        <w:t>inform</w:t>
      </w:r>
      <w:r>
        <w:t xml:space="preserve">ative and provided </w:t>
      </w:r>
      <w:r w:rsidR="004855AE">
        <w:t xml:space="preserve">a list of potential attributes and levels for </w:t>
      </w:r>
      <w:r>
        <w:t xml:space="preserve">a future </w:t>
      </w:r>
      <w:r w:rsidR="004855AE">
        <w:t>discrete choice experiment</w:t>
      </w:r>
      <w:r>
        <w:t>, alongside a definitive trial</w:t>
      </w:r>
      <w:r w:rsidR="004855AE">
        <w:t>.</w:t>
      </w:r>
      <w:r>
        <w:t xml:space="preserve"> </w:t>
      </w:r>
      <w:r w:rsidR="004855AE">
        <w:t xml:space="preserve">These attributes and levels relate primarily to process and organisational factors about the service.  </w:t>
      </w:r>
    </w:p>
    <w:p w14:paraId="3488E286" w14:textId="77777777" w:rsidR="004855AE" w:rsidRPr="005861CC" w:rsidRDefault="004855AE" w:rsidP="004855AE">
      <w:pPr>
        <w:spacing w:line="360" w:lineRule="auto"/>
      </w:pPr>
    </w:p>
    <w:p w14:paraId="162C221F" w14:textId="44A4E34F" w:rsidR="003E3677" w:rsidRPr="00AE1DBD" w:rsidRDefault="003E3677" w:rsidP="003E3677">
      <w:pPr>
        <w:spacing w:line="360" w:lineRule="auto"/>
        <w:rPr>
          <w:b/>
        </w:rPr>
      </w:pPr>
      <w:r w:rsidRPr="00AE1DBD">
        <w:rPr>
          <w:b/>
        </w:rPr>
        <w:t>Conclusions</w:t>
      </w:r>
    </w:p>
    <w:p w14:paraId="40093CC0" w14:textId="038D36D0" w:rsidR="004855AE" w:rsidRPr="00BB650A" w:rsidRDefault="00CA17D0" w:rsidP="004855AE">
      <w:pPr>
        <w:spacing w:line="360" w:lineRule="auto"/>
      </w:pPr>
      <w:r>
        <w:t xml:space="preserve">No differences were found in the </w:t>
      </w:r>
      <w:r w:rsidR="00645489">
        <w:t xml:space="preserve">oral </w:t>
      </w:r>
      <w:r>
        <w:t xml:space="preserve">health-status of patients over the </w:t>
      </w:r>
      <w:r w:rsidR="008A1D49">
        <w:t xml:space="preserve">15 months </w:t>
      </w:r>
      <w:r>
        <w:t>of the pilot, but this may have been influenced by ‘floor-effects’</w:t>
      </w:r>
      <w:r w:rsidR="005C4015">
        <w:t xml:space="preserve"> in the chosen </w:t>
      </w:r>
      <w:r w:rsidR="007A1017">
        <w:t xml:space="preserve">primary </w:t>
      </w:r>
      <w:r w:rsidR="005C4015">
        <w:t>outcome measure</w:t>
      </w:r>
      <w:r w:rsidR="00110135">
        <w:t xml:space="preserve"> </w:t>
      </w:r>
      <w:r w:rsidR="003E783F">
        <w:t>in this population group (</w:t>
      </w:r>
      <w:r w:rsidR="00110135">
        <w:t>low risk patients</w:t>
      </w:r>
      <w:r w:rsidR="003E783F">
        <w:t>)</w:t>
      </w:r>
      <w:r>
        <w:t xml:space="preserve">. </w:t>
      </w:r>
      <w:r w:rsidR="008F010E">
        <w:t xml:space="preserve">This pattern was seen in the other clinical measures used, which suggests a non-inferiority design would be more appropriate, if a definitive trial </w:t>
      </w:r>
      <w:r w:rsidR="00080173">
        <w:t>wa</w:t>
      </w:r>
      <w:r w:rsidR="008F010E">
        <w:t xml:space="preserve">s considered. </w:t>
      </w:r>
      <w:r w:rsidR="00866B40">
        <w:t xml:space="preserve">However, although </w:t>
      </w:r>
      <w:r w:rsidR="002F187F">
        <w:t xml:space="preserve">retention </w:t>
      </w:r>
      <w:r w:rsidR="007E474E">
        <w:t xml:space="preserve">and fidelity </w:t>
      </w:r>
      <w:r w:rsidR="002F187F">
        <w:t>rates were high</w:t>
      </w:r>
      <w:r w:rsidR="007E474E">
        <w:t>,</w:t>
      </w:r>
      <w:r w:rsidR="002F187F">
        <w:t xml:space="preserve"> recruitment was more challenging</w:t>
      </w:r>
      <w:r w:rsidR="000370E7">
        <w:t xml:space="preserve">, </w:t>
      </w:r>
      <w:r w:rsidR="005D0776">
        <w:t>suggesting that a longer recruitment period would be required</w:t>
      </w:r>
      <w:r w:rsidR="00E63ED2">
        <w:t xml:space="preserve"> in any future empirical study</w:t>
      </w:r>
      <w:r w:rsidR="009844BF">
        <w:t>. Th</w:t>
      </w:r>
      <w:r w:rsidR="00515A46">
        <w:t>e</w:t>
      </w:r>
      <w:r w:rsidR="009844BF">
        <w:t>s</w:t>
      </w:r>
      <w:r w:rsidR="00515A46">
        <w:t>e two findings</w:t>
      </w:r>
      <w:r w:rsidR="009844BF">
        <w:t xml:space="preserve"> may </w:t>
      </w:r>
      <w:r w:rsidR="00E9048F">
        <w:t xml:space="preserve">have </w:t>
      </w:r>
      <w:r w:rsidR="009844BF">
        <w:t xml:space="preserve">substantial </w:t>
      </w:r>
      <w:r w:rsidR="00D1420E">
        <w:t xml:space="preserve">implications </w:t>
      </w:r>
      <w:r w:rsidR="00515A46">
        <w:t>for a definitive trial</w:t>
      </w:r>
      <w:r w:rsidR="00E9048F">
        <w:t xml:space="preserve"> in this population group</w:t>
      </w:r>
      <w:r w:rsidR="009844BF">
        <w:t xml:space="preserve">, given </w:t>
      </w:r>
      <w:r w:rsidR="00A20855">
        <w:t xml:space="preserve">the </w:t>
      </w:r>
      <w:r w:rsidR="009844BF">
        <w:t>higher number of participants</w:t>
      </w:r>
      <w:r w:rsidR="00A20855">
        <w:t xml:space="preserve"> that</w:t>
      </w:r>
      <w:r w:rsidR="009844BF">
        <w:t xml:space="preserve"> </w:t>
      </w:r>
      <w:r w:rsidR="00A20855">
        <w:t xml:space="preserve">would be </w:t>
      </w:r>
      <w:r w:rsidR="009844BF">
        <w:t>required for a non-</w:t>
      </w:r>
      <w:r w:rsidR="009844BF">
        <w:lastRenderedPageBreak/>
        <w:t>inferiority design</w:t>
      </w:r>
      <w:r w:rsidR="005A2C5E">
        <w:t xml:space="preserve"> and the length of such a study</w:t>
      </w:r>
      <w:r w:rsidR="002F187F">
        <w:t xml:space="preserve">. </w:t>
      </w:r>
      <w:r w:rsidR="005A2C5E">
        <w:t xml:space="preserve">Quasi-experimental designs may offer more promise and value of information. </w:t>
      </w:r>
      <w:r>
        <w:t>Multiple barriers to the use of dental therapists in ‘high-street’ practices were highlighted</w:t>
      </w:r>
      <w:r w:rsidR="00DF1A07">
        <w:t xml:space="preserve"> in the process evaluation</w:t>
      </w:r>
      <w:r w:rsidR="007B27C6">
        <w:t>, mostly relating to contractual and regulatory issues in the NHS</w:t>
      </w:r>
      <w:r>
        <w:t>.</w:t>
      </w:r>
      <w:r w:rsidR="007B27C6">
        <w:t xml:space="preserve"> </w:t>
      </w:r>
      <w:r w:rsidR="004855AE">
        <w:t>The economic component showed that a meaningful economic evaluation could be conducted and provided the basis of a preference elicitation tool that could extend the results of the economic evaluation.</w:t>
      </w:r>
    </w:p>
    <w:p w14:paraId="28C8BD24" w14:textId="77777777" w:rsidR="00CA17D0" w:rsidRPr="00C26F2B" w:rsidRDefault="00CA17D0" w:rsidP="00C26F2B">
      <w:pPr>
        <w:spacing w:line="360" w:lineRule="auto"/>
      </w:pPr>
    </w:p>
    <w:p w14:paraId="56EC9C1B" w14:textId="5B7C6A74" w:rsidR="00C44E47" w:rsidRDefault="00C44E47" w:rsidP="003E3677">
      <w:pPr>
        <w:spacing w:line="360" w:lineRule="auto"/>
      </w:pPr>
      <w:r>
        <w:t>The study was funded by the National Institute of Health Research (</w:t>
      </w:r>
      <w:r w:rsidR="00B916D0">
        <w:t xml:space="preserve">HS&amp;DR </w:t>
      </w:r>
      <w:r w:rsidR="006B24CF">
        <w:t xml:space="preserve">16/01/79; </w:t>
      </w:r>
      <w:r w:rsidR="00BB546A">
        <w:t>£402</w:t>
      </w:r>
      <w:r w:rsidR="006D0718" w:rsidRPr="006D0718">
        <w:t>,</w:t>
      </w:r>
      <w:r w:rsidR="00BB546A">
        <w:t>378</w:t>
      </w:r>
      <w:r>
        <w:t>) and</w:t>
      </w:r>
      <w:r w:rsidR="006D0718">
        <w:t xml:space="preserve"> had the following </w:t>
      </w:r>
      <w:r w:rsidR="006D0718" w:rsidRPr="006D0718">
        <w:t>ISRCTN</w:t>
      </w:r>
      <w:r w:rsidR="006D0718">
        <w:t xml:space="preserve"> registration number</w:t>
      </w:r>
      <w:r w:rsidR="006D0718" w:rsidRPr="006D0718">
        <w:t xml:space="preserve"> </w:t>
      </w:r>
      <w:r w:rsidR="00460BF5" w:rsidRPr="00713B43">
        <w:t>70032696</w:t>
      </w:r>
      <w:r w:rsidR="006D0718">
        <w:t>.</w:t>
      </w:r>
    </w:p>
    <w:p w14:paraId="467E305D" w14:textId="77777777" w:rsidR="00C44E47" w:rsidRPr="005861CC" w:rsidRDefault="00C44E47" w:rsidP="003E3677">
      <w:pPr>
        <w:spacing w:line="360" w:lineRule="auto"/>
      </w:pPr>
    </w:p>
    <w:p w14:paraId="29A89ACF" w14:textId="77777777" w:rsidR="00673D76" w:rsidRDefault="00673D76" w:rsidP="005861CC">
      <w:pPr>
        <w:jc w:val="right"/>
        <w:rPr>
          <w:b/>
        </w:rPr>
      </w:pPr>
    </w:p>
    <w:p w14:paraId="63A34950" w14:textId="77777777" w:rsidR="003E3677" w:rsidRPr="003E3677" w:rsidRDefault="003E3677" w:rsidP="003E3677">
      <w:pPr>
        <w:spacing w:line="360" w:lineRule="auto"/>
        <w:rPr>
          <w:b/>
        </w:rPr>
      </w:pPr>
    </w:p>
    <w:p w14:paraId="0D939334" w14:textId="37F5A9A4" w:rsidR="00673D76" w:rsidRDefault="003E3677" w:rsidP="006C1C01">
      <w:pPr>
        <w:spacing w:line="360" w:lineRule="auto"/>
        <w:rPr>
          <w:b/>
        </w:rPr>
      </w:pPr>
      <w:r w:rsidRPr="003E3677">
        <w:rPr>
          <w:b/>
        </w:rPr>
        <w:tab/>
      </w:r>
      <w:r w:rsidRPr="003E3677">
        <w:rPr>
          <w:b/>
        </w:rPr>
        <w:tab/>
      </w:r>
      <w:r w:rsidRPr="003E3677">
        <w:rPr>
          <w:b/>
        </w:rPr>
        <w:tab/>
      </w:r>
      <w:r w:rsidRPr="003E3677">
        <w:rPr>
          <w:b/>
        </w:rPr>
        <w:tab/>
      </w:r>
    </w:p>
    <w:p w14:paraId="5CF4A153" w14:textId="77777777" w:rsidR="00284EBD" w:rsidRDefault="00284EBD">
      <w:pPr>
        <w:rPr>
          <w:b/>
          <w:bCs/>
        </w:rPr>
      </w:pPr>
      <w:r>
        <w:rPr>
          <w:b/>
          <w:bCs/>
        </w:rPr>
        <w:br w:type="page"/>
      </w:r>
    </w:p>
    <w:p w14:paraId="0D6F8AD4" w14:textId="4F0CDA60" w:rsidR="004D0A82" w:rsidRPr="00140BB8" w:rsidRDefault="004D0A82" w:rsidP="004D0A82">
      <w:pPr>
        <w:spacing w:line="360" w:lineRule="auto"/>
        <w:rPr>
          <w:b/>
          <w:bCs/>
        </w:rPr>
      </w:pPr>
      <w:r w:rsidRPr="00140BB8">
        <w:rPr>
          <w:b/>
          <w:bCs/>
        </w:rPr>
        <w:lastRenderedPageBreak/>
        <w:t xml:space="preserve">CHAPTER </w:t>
      </w:r>
      <w:r w:rsidR="00930FC5">
        <w:rPr>
          <w:b/>
          <w:bCs/>
        </w:rPr>
        <w:t>1</w:t>
      </w:r>
      <w:r w:rsidRPr="00140BB8">
        <w:rPr>
          <w:b/>
          <w:bCs/>
        </w:rPr>
        <w:t xml:space="preserve">: BACKGROUND TO ROLE-SUBSTITUTION IN DENTISTRY </w:t>
      </w:r>
    </w:p>
    <w:p w14:paraId="0B2D982C" w14:textId="77777777" w:rsidR="004D0A82" w:rsidRPr="00140BB8" w:rsidRDefault="004D0A82" w:rsidP="004D0A82">
      <w:pPr>
        <w:spacing w:line="360" w:lineRule="auto"/>
        <w:rPr>
          <w:b/>
          <w:bCs/>
        </w:rPr>
      </w:pPr>
      <w:r w:rsidRPr="00140BB8">
        <w:rPr>
          <w:b/>
          <w:bCs/>
        </w:rPr>
        <w:t xml:space="preserve">1.1 Role-substitution in NHS dentistry in the United Kingdom </w:t>
      </w:r>
    </w:p>
    <w:p w14:paraId="6F338974" w14:textId="40013EFA" w:rsidR="004D0A82" w:rsidRPr="00140BB8" w:rsidRDefault="004D0A82" w:rsidP="004D0A82">
      <w:pPr>
        <w:spacing w:line="360" w:lineRule="auto"/>
      </w:pPr>
      <w:r w:rsidRPr="00140BB8">
        <w:t>Workforce planning is an important policy objective in the NHS to ensure that “the right number of people with the right skills are in the right place at the right time to provide the right services to the right people”.</w:t>
      </w:r>
      <w:r w:rsidR="00BB65C5">
        <w:rPr>
          <w:vertAlign w:val="superscript"/>
        </w:rPr>
        <w:t>1</w:t>
      </w:r>
      <w:r w:rsidRPr="00140BB8">
        <w:t xml:space="preserve"> “Skill-mix” is a term that is used to describe a model of care</w:t>
      </w:r>
      <w:r w:rsidR="006E1A77">
        <w:t xml:space="preserve">, in which </w:t>
      </w:r>
      <w:r w:rsidRPr="00140BB8">
        <w:t>the whole of the clinical team is utilized in delivering service activity.</w:t>
      </w:r>
      <w:r w:rsidR="00BB65C5">
        <w:rPr>
          <w:vertAlign w:val="superscript"/>
        </w:rPr>
        <w:t>2</w:t>
      </w:r>
      <w:r w:rsidRPr="00140BB8">
        <w:t xml:space="preserve"> It can be further sub-divided into role-substitution and role-supplementation. </w:t>
      </w:r>
      <w:r w:rsidR="0033669F">
        <w:t>In dentistry, t</w:t>
      </w:r>
      <w:r w:rsidRPr="00140BB8">
        <w:t xml:space="preserve">he former </w:t>
      </w:r>
      <w:r w:rsidR="00E15605">
        <w:t xml:space="preserve">means that </w:t>
      </w:r>
      <w:r w:rsidRPr="00140BB8">
        <w:t xml:space="preserve">different members of the dental team undertake clinical tasks instead of a </w:t>
      </w:r>
      <w:r w:rsidR="00DE2D58">
        <w:t>General Dental Practitioner (</w:t>
      </w:r>
      <w:r w:rsidR="002A11C4">
        <w:t>GDP</w:t>
      </w:r>
      <w:r w:rsidR="00DE2D58">
        <w:t>)</w:t>
      </w:r>
      <w:r w:rsidRPr="00140BB8">
        <w:t xml:space="preserve">, whilst the latter is where team members augment the activity of a </w:t>
      </w:r>
      <w:r w:rsidR="002A11C4">
        <w:t>GDP</w:t>
      </w:r>
      <w:r w:rsidRPr="00140BB8">
        <w:t>.</w:t>
      </w:r>
      <w:r w:rsidR="00BB65C5">
        <w:rPr>
          <w:vertAlign w:val="superscript"/>
        </w:rPr>
        <w:t>3</w:t>
      </w:r>
      <w:r w:rsidRPr="00140BB8">
        <w:t xml:space="preserve"> The use of role-substitution in NHS dentistry has been advocated for some time, but its implementation appears to have lagged behind </w:t>
      </w:r>
      <w:r w:rsidR="000260D0">
        <w:t>that seen in</w:t>
      </w:r>
      <w:r w:rsidRPr="00140BB8">
        <w:t xml:space="preserve"> medical specialties, due to a number of factors including professional regulation, NHS regulations and financial incentives.</w:t>
      </w:r>
      <w:r w:rsidRPr="00140BB8">
        <w:rPr>
          <w:vertAlign w:val="superscript"/>
        </w:rPr>
        <w:t>2</w:t>
      </w:r>
      <w:r w:rsidRPr="00140BB8">
        <w:t xml:space="preserve"> These will be explored in this Chapter, along with the current evidence from the literature.</w:t>
      </w:r>
    </w:p>
    <w:p w14:paraId="272D0D32" w14:textId="77777777" w:rsidR="004D0A82" w:rsidRPr="00140BB8" w:rsidRDefault="004D0A82" w:rsidP="004D0A82">
      <w:pPr>
        <w:spacing w:line="360" w:lineRule="auto"/>
      </w:pPr>
    </w:p>
    <w:p w14:paraId="065FF9EE" w14:textId="77777777" w:rsidR="004D0A82" w:rsidRPr="00140BB8" w:rsidRDefault="004D0A82" w:rsidP="004D0A82">
      <w:pPr>
        <w:spacing w:line="360" w:lineRule="auto"/>
        <w:rPr>
          <w:b/>
          <w:bCs/>
        </w:rPr>
      </w:pPr>
      <w:r w:rsidRPr="00140BB8">
        <w:rPr>
          <w:b/>
          <w:bCs/>
        </w:rPr>
        <w:t>1.2 Professional regulation of role-substitution in NHS dentistry</w:t>
      </w:r>
    </w:p>
    <w:p w14:paraId="2B03CCDE" w14:textId="43205554" w:rsidR="004D0A82" w:rsidRPr="00140BB8" w:rsidRDefault="004D0A82" w:rsidP="004D0A82">
      <w:pPr>
        <w:spacing w:line="360" w:lineRule="auto"/>
      </w:pPr>
      <w:r w:rsidRPr="00140BB8">
        <w:t>In 1921, the Dentists Act created the Dental Board of the United Kingdom (UK), wh</w:t>
      </w:r>
      <w:r w:rsidR="007244B8">
        <w:t>ich</w:t>
      </w:r>
      <w:r w:rsidRPr="00140BB8">
        <w:t xml:space="preserve"> became the professional body for dentistry and oversaw its practice.</w:t>
      </w:r>
      <w:r w:rsidR="00BB65C5">
        <w:rPr>
          <w:vertAlign w:val="superscript"/>
        </w:rPr>
        <w:t>4</w:t>
      </w:r>
      <w:r w:rsidRPr="00140BB8">
        <w:t xml:space="preserve"> In 1956, following amendments made to the Act, the Dental Board was superseded by the General Dental Council (GDC).</w:t>
      </w:r>
      <w:r w:rsidR="00BB65C5">
        <w:rPr>
          <w:vertAlign w:val="superscript"/>
        </w:rPr>
        <w:t>5</w:t>
      </w:r>
      <w:r w:rsidRPr="00140BB8">
        <w:t xml:space="preserve"> This reflected the recommendations in the Teviot Report, which argued that the dental profession had become sufficiently mature to self-govern.</w:t>
      </w:r>
      <w:r w:rsidR="00BB65C5">
        <w:rPr>
          <w:vertAlign w:val="superscript"/>
        </w:rPr>
        <w:t>6</w:t>
      </w:r>
      <w:r w:rsidRPr="00140BB8">
        <w:t xml:space="preserve"> The Act also facilitated the training of ‘dental auxiliaries’ for the first time (referred to as Dental Care Professionals (DCPs) in the remainder of this report). The newly formed GDC subsequently developed the regulated titles of ‘Dental Hygienist’ (DH) and ‘Dental Therapist’ (DT). The duties of the former related to the provision of preventi</w:t>
      </w:r>
      <w:r w:rsidR="00C44CE4">
        <w:t>ve</w:t>
      </w:r>
      <w:r w:rsidRPr="00140BB8">
        <w:t xml:space="preserve"> and periodontal treatment, whilst the latter role was permitted to provide a range of direct restorative procedures and extract deciduous teeth. In 1983, UK dental schools began to offer ‘dual’ integrated training over a period of two years. The new ‘Hygiene-Therapist’ </w:t>
      </w:r>
      <w:r w:rsidR="00671FCE">
        <w:t xml:space="preserve">qualification </w:t>
      </w:r>
      <w:r w:rsidRPr="00140BB8">
        <w:t>was able to offer the full range of clinical activities that both DHs and DTs could legally undertake</w:t>
      </w:r>
      <w:r w:rsidR="007F76DA">
        <w:t xml:space="preserve">, although only the </w:t>
      </w:r>
      <w:r w:rsidR="00A140C2">
        <w:t xml:space="preserve">individual titles of </w:t>
      </w:r>
      <w:r w:rsidR="007F76DA">
        <w:t xml:space="preserve">DH </w:t>
      </w:r>
      <w:r w:rsidR="00A140C2">
        <w:t>or</w:t>
      </w:r>
      <w:r w:rsidR="007F76DA">
        <w:t xml:space="preserve"> DT title w</w:t>
      </w:r>
      <w:r w:rsidR="00920A83">
        <w:t>ere</w:t>
      </w:r>
      <w:r w:rsidR="007F76DA">
        <w:t xml:space="preserve"> registerable with the GDC</w:t>
      </w:r>
      <w:r w:rsidRPr="00140BB8">
        <w:t>.</w:t>
      </w:r>
      <w:r w:rsidR="00BB65C5">
        <w:rPr>
          <w:vertAlign w:val="superscript"/>
        </w:rPr>
        <w:t>7</w:t>
      </w:r>
      <w:r w:rsidRPr="00140BB8">
        <w:t xml:space="preserve"> In 2002, the Dentists Act was again amended and allowed DTs to practi</w:t>
      </w:r>
      <w:r w:rsidR="00BD1BE0">
        <w:t>s</w:t>
      </w:r>
      <w:r w:rsidRPr="00140BB8">
        <w:t>e in NHS dental practices.</w:t>
      </w:r>
      <w:r w:rsidR="00BB65C5">
        <w:rPr>
          <w:vertAlign w:val="superscript"/>
        </w:rPr>
        <w:t>8</w:t>
      </w:r>
      <w:r w:rsidRPr="00140BB8">
        <w:t xml:space="preserve"> Before this time, the DTs’ role had been limited to the provision of care in </w:t>
      </w:r>
      <w:r w:rsidRPr="00140BB8">
        <w:lastRenderedPageBreak/>
        <w:t>NHS Community Dental Service settings only, a role that had been restricted to General Dental Practitioners (GDPs), since 1948.</w:t>
      </w:r>
    </w:p>
    <w:p w14:paraId="4BD73D56" w14:textId="77777777" w:rsidR="004D0A82" w:rsidRPr="00140BB8" w:rsidRDefault="004D0A82" w:rsidP="004D0A82">
      <w:pPr>
        <w:spacing w:line="360" w:lineRule="auto"/>
      </w:pPr>
    </w:p>
    <w:p w14:paraId="1B58DA2C" w14:textId="6A7B5C5C" w:rsidR="004D0A82" w:rsidRPr="00140BB8" w:rsidRDefault="004D0A82" w:rsidP="004D0A82">
      <w:pPr>
        <w:spacing w:line="360" w:lineRule="auto"/>
        <w:rPr>
          <w:vertAlign w:val="superscript"/>
        </w:rPr>
      </w:pPr>
      <w:r w:rsidRPr="00140BB8">
        <w:t>Despite this change, DCPs were not allowed to practice as ‘front-line’ clinicians in the NHS or in private practice. Instead, patients were required to see a GDP for an examination and treatment plan, before being referred on</w:t>
      </w:r>
      <w:r w:rsidR="00570768">
        <w:t xml:space="preserve"> </w:t>
      </w:r>
      <w:r w:rsidRPr="00140BB8">
        <w:t>to DCPs for their NHS care (a condition in both the Dentists Act and NHS regulations). NHS regulations also prevented DCP services from being procured directly, with the ‘knock-on’ effect of DCPs not being able to receive an NHS pension (unlike their GDP counterparts).</w:t>
      </w:r>
      <w:r w:rsidR="00BB65C5">
        <w:rPr>
          <w:vertAlign w:val="superscript"/>
        </w:rPr>
        <w:t>9</w:t>
      </w:r>
      <w:r w:rsidRPr="00140BB8">
        <w:t xml:space="preserve"> However, after a review of the available literature, a landmark decision by the GDC in 2013 allowed patients to have ‘Direct Access’ to dental care by DCPs without a referral from a GDP.</w:t>
      </w:r>
      <w:r w:rsidR="00BB65C5">
        <w:rPr>
          <w:vertAlign w:val="superscript"/>
        </w:rPr>
        <w:t>10</w:t>
      </w:r>
      <w:r w:rsidRPr="00140BB8">
        <w:t xml:space="preserve"> This </w:t>
      </w:r>
      <w:ins w:id="46" w:author="Paul Brocklehurst" w:date="2020-11-06T11:06:00Z">
        <w:r w:rsidR="00BE6C08">
          <w:t xml:space="preserve">was accompanied </w:t>
        </w:r>
      </w:ins>
      <w:del w:id="47" w:author="Paul Brocklehurst" w:date="2020-11-06T11:06:00Z">
        <w:r w:rsidRPr="00140BB8" w:rsidDel="00BE6C08">
          <w:delText>also led to the</w:delText>
        </w:r>
      </w:del>
      <w:ins w:id="48" w:author="Paul Brocklehurst" w:date="2020-11-06T11:06:00Z">
        <w:r w:rsidR="00BE6C08">
          <w:t>by an</w:t>
        </w:r>
      </w:ins>
      <w:r w:rsidRPr="00140BB8">
        <w:t xml:space="preserve"> expansion of the DCPs’ Scope of Practice to incorporate undertaking examinations and developing treatments plans, within their level of competence.</w:t>
      </w:r>
      <w:r w:rsidRPr="00140BB8">
        <w:rPr>
          <w:vertAlign w:val="superscript"/>
        </w:rPr>
        <w:t>7</w:t>
      </w:r>
      <w:r w:rsidRPr="00140BB8">
        <w:t xml:space="preserve"> However, DCPs remained unable to contract directly with the NHS under the NHS regulations.</w:t>
      </w:r>
      <w:r w:rsidRPr="00140BB8">
        <w:rPr>
          <w:vertAlign w:val="superscript"/>
        </w:rPr>
        <w:t>9</w:t>
      </w:r>
      <w:r w:rsidRPr="00140BB8">
        <w:t xml:space="preserve"> Equally, they were also unable to prescribe dental radiographs, the use of fluoride or administer local analgesia (due to restrictions in the Radiography Protection Act and the Medicines Act respectively).</w:t>
      </w:r>
      <w:r w:rsidR="00BB65C5">
        <w:rPr>
          <w:vertAlign w:val="superscript"/>
        </w:rPr>
        <w:t>11,12</w:t>
      </w:r>
    </w:p>
    <w:p w14:paraId="3AB679DD" w14:textId="77777777" w:rsidR="004D0A82" w:rsidRPr="00140BB8" w:rsidRDefault="004D0A82" w:rsidP="004D0A82">
      <w:pPr>
        <w:spacing w:line="360" w:lineRule="auto"/>
      </w:pPr>
    </w:p>
    <w:p w14:paraId="056DEFC0" w14:textId="77777777" w:rsidR="004D0A82" w:rsidRPr="00140BB8" w:rsidRDefault="004D0A82" w:rsidP="004D0A82">
      <w:pPr>
        <w:spacing w:line="360" w:lineRule="auto"/>
        <w:rPr>
          <w:b/>
          <w:bCs/>
        </w:rPr>
      </w:pPr>
      <w:r w:rsidRPr="00140BB8">
        <w:rPr>
          <w:b/>
          <w:bCs/>
        </w:rPr>
        <w:t>1.3 Policy recommendations on role-substitution in NHS dentistry in the United Kingdom</w:t>
      </w:r>
    </w:p>
    <w:p w14:paraId="659351C5" w14:textId="6A1540A6" w:rsidR="004D0A82" w:rsidRPr="00140BB8" w:rsidRDefault="004D0A82" w:rsidP="004D0A82">
      <w:pPr>
        <w:spacing w:line="360" w:lineRule="auto"/>
        <w:rPr>
          <w:vertAlign w:val="superscript"/>
        </w:rPr>
      </w:pPr>
      <w:r w:rsidRPr="00140BB8">
        <w:t xml:space="preserve">Policy-makers have been interested in the potential of role-substitution in NHS dentistry for some time. In 1993, the Nuffield report inquiry redefined the concept of the dental team through which dental care </w:t>
      </w:r>
      <w:ins w:id="49" w:author="Paul Brocklehurst" w:date="2020-11-06T11:06:00Z">
        <w:r w:rsidR="001764D5">
          <w:t>c</w:t>
        </w:r>
      </w:ins>
      <w:del w:id="50" w:author="Paul Brocklehurst" w:date="2020-11-06T11:06:00Z">
        <w:r w:rsidRPr="00140BB8" w:rsidDel="001764D5">
          <w:delText>w</w:delText>
        </w:r>
      </w:del>
      <w:r w:rsidRPr="00140BB8">
        <w:t>ould be delivered and argued that role of DCPs could be expanded.</w:t>
      </w:r>
      <w:r w:rsidR="00BB65C5">
        <w:rPr>
          <w:vertAlign w:val="superscript"/>
        </w:rPr>
        <w:t>13</w:t>
      </w:r>
      <w:r w:rsidRPr="00140BB8">
        <w:t xml:space="preserve"> Subsequently, increasing attention has been paid to how role-substitution can deliver the level of care </w:t>
      </w:r>
      <w:ins w:id="51" w:author="Paul Brocklehurst" w:date="2020-11-06T11:07:00Z">
        <w:r w:rsidR="001764D5">
          <w:t xml:space="preserve">in the NHS </w:t>
        </w:r>
      </w:ins>
      <w:r w:rsidRPr="00140BB8">
        <w:t>that is required to meet population health need. This is now explicitly recognised in a number of policy documents that underpin NHS care. For example, both the NHS Plan in England and the Prudent healthcare policy agenda in Wales call for greater use of role-substitution.</w:t>
      </w:r>
      <w:r w:rsidR="00BB65C5">
        <w:rPr>
          <w:vertAlign w:val="superscript"/>
        </w:rPr>
        <w:t>14,15</w:t>
      </w:r>
    </w:p>
    <w:p w14:paraId="5FB4D52C" w14:textId="77777777" w:rsidR="004D0A82" w:rsidRPr="00140BB8" w:rsidRDefault="004D0A82" w:rsidP="004D0A82">
      <w:pPr>
        <w:spacing w:line="360" w:lineRule="auto"/>
      </w:pPr>
    </w:p>
    <w:p w14:paraId="3762D453" w14:textId="79C4C4A2" w:rsidR="004D0A82" w:rsidRPr="00140BB8" w:rsidRDefault="004D0A82" w:rsidP="004D0A82">
      <w:pPr>
        <w:spacing w:line="360" w:lineRule="auto"/>
      </w:pPr>
      <w:r w:rsidRPr="00140BB8">
        <w:t xml:space="preserve">In </w:t>
      </w:r>
      <w:r w:rsidR="003B2E02">
        <w:t xml:space="preserve">the </w:t>
      </w:r>
      <w:r w:rsidRPr="00140BB8">
        <w:t xml:space="preserve">UK, population oral health needs are changing. In the most recent epidemiological survey, </w:t>
      </w:r>
      <w:r w:rsidR="00FC13A3">
        <w:t>90%</w:t>
      </w:r>
      <w:r w:rsidRPr="00140BB8">
        <w:t xml:space="preserve"> of young adults are expected to have more than twenty-one teeth in ten years’ time and the levels of dental caries and periodontal disease </w:t>
      </w:r>
      <w:r w:rsidRPr="00140BB8">
        <w:lastRenderedPageBreak/>
        <w:t>have fallen dramatically.</w:t>
      </w:r>
      <w:r w:rsidR="00BB65C5">
        <w:rPr>
          <w:vertAlign w:val="superscript"/>
        </w:rPr>
        <w:t>16</w:t>
      </w:r>
      <w:r w:rsidRPr="00140BB8">
        <w:t xml:space="preserve"> In contrast, levels of dental </w:t>
      </w:r>
      <w:r w:rsidR="00AF79FC">
        <w:t xml:space="preserve">caries </w:t>
      </w:r>
      <w:r w:rsidRPr="00140BB8">
        <w:t>in young children have remained relatively intransigent, despite the fact that dental caries as a non-communicable disease, is totally preventable.</w:t>
      </w:r>
      <w:r w:rsidR="00BB65C5">
        <w:rPr>
          <w:vertAlign w:val="superscript"/>
        </w:rPr>
        <w:t>17</w:t>
      </w:r>
      <w:r w:rsidRPr="00140BB8">
        <w:t xml:space="preserve"> As highlighted in the Child Dental Health Survey in 2013 “nearly a third (31</w:t>
      </w:r>
      <w:r w:rsidR="007F72E5">
        <w:t>%</w:t>
      </w:r>
      <w:r w:rsidRPr="00140BB8">
        <w:t>) of five-year olds and nearly a half (46</w:t>
      </w:r>
      <w:r w:rsidR="007F72E5">
        <w:t>%</w:t>
      </w:r>
      <w:r w:rsidRPr="00140BB8">
        <w:t>) of eight-year olds had obvious decay experience in their primary teeth. Untreated decay into dentine in primary teeth was found in 28</w:t>
      </w:r>
      <w:r w:rsidR="009A256B">
        <w:t>%</w:t>
      </w:r>
      <w:r w:rsidRPr="00140BB8">
        <w:t xml:space="preserve"> of five-year olds and 39</w:t>
      </w:r>
      <w:r w:rsidR="000C606D">
        <w:t>%</w:t>
      </w:r>
      <w:r w:rsidRPr="00140BB8">
        <w:t xml:space="preserve"> of 8 year olds”.</w:t>
      </w:r>
      <w:r w:rsidRPr="00140BB8">
        <w:rPr>
          <w:vertAlign w:val="superscript"/>
        </w:rPr>
        <w:t>17</w:t>
      </w:r>
      <w:r w:rsidRPr="00140BB8">
        <w:t xml:space="preserve"> This pattern of disease also follows a social gradient “a fifth (21 per cent) of the five-year olds who were eligible for free school meals had severe or extensive tooth decay, compared to 11</w:t>
      </w:r>
      <w:r w:rsidR="00A61F69">
        <w:t>%</w:t>
      </w:r>
      <w:r w:rsidRPr="00140BB8">
        <w:t xml:space="preserve"> of five-year olds who were not eligible for free school meals”.</w:t>
      </w:r>
      <w:r w:rsidRPr="00140BB8">
        <w:rPr>
          <w:vertAlign w:val="superscript"/>
        </w:rPr>
        <w:t>17</w:t>
      </w:r>
      <w:del w:id="52" w:author="Paul Brocklehurst" w:date="2020-11-06T11:07:00Z">
        <w:r w:rsidRPr="00140BB8" w:rsidDel="008A3B5B">
          <w:delText xml:space="preserve"> Free school meals was used as a proxy for deprivation in the survey.</w:delText>
        </w:r>
      </w:del>
    </w:p>
    <w:p w14:paraId="657837BC" w14:textId="77777777" w:rsidR="004D0A82" w:rsidRPr="00140BB8" w:rsidRDefault="004D0A82" w:rsidP="004D0A82">
      <w:pPr>
        <w:spacing w:line="360" w:lineRule="auto"/>
      </w:pPr>
    </w:p>
    <w:p w14:paraId="4FFF215B" w14:textId="0AD7E432" w:rsidR="004D0A82" w:rsidRPr="00140BB8" w:rsidRDefault="004D0A82" w:rsidP="004D0A82">
      <w:pPr>
        <w:spacing w:line="360" w:lineRule="auto"/>
      </w:pPr>
      <w:r w:rsidRPr="00140BB8">
        <w:t>Equally, the increasing number of partially dentate older people, with varying degrees of independence are giving rise to new healthcare challenges. The oral health of care-home residents is much worse than their community living peers (e.g. caries prevalence is 73% vs 40%</w:t>
      </w:r>
      <w:r w:rsidR="00386D0C">
        <w:t xml:space="preserve"> respectively</w:t>
      </w:r>
      <w:r w:rsidRPr="00140BB8">
        <w:t xml:space="preserve">) and about half of all care-home residents now retain some of </w:t>
      </w:r>
      <w:r w:rsidRPr="00140BB8">
        <w:rPr>
          <w:color w:val="000000" w:themeColor="text1"/>
        </w:rPr>
        <w:t>their natural teeth.</w:t>
      </w:r>
      <w:r w:rsidR="00BB65C5">
        <w:rPr>
          <w:color w:val="000000" w:themeColor="text1"/>
          <w:vertAlign w:val="superscript"/>
        </w:rPr>
        <w:t>18,19</w:t>
      </w:r>
      <w:r w:rsidRPr="00140BB8">
        <w:rPr>
          <w:color w:val="000000" w:themeColor="text1"/>
        </w:rPr>
        <w:t xml:space="preserve"> Poor oral health may also exacerbate a range of medical conditions including pneumonia and delirium, increasing healthcare costs and leading to poorer outcomes.</w:t>
      </w:r>
      <w:r w:rsidR="00BB65C5">
        <w:rPr>
          <w:color w:val="000000" w:themeColor="text1"/>
          <w:vertAlign w:val="superscript"/>
        </w:rPr>
        <w:t>20</w:t>
      </w:r>
      <w:r w:rsidRPr="00140BB8">
        <w:rPr>
          <w:color w:val="000000" w:themeColor="text1"/>
        </w:rPr>
        <w:t xml:space="preserve"> Despite this high level of need, dental service provision in residential care is poor, with little emphasis on prevention.</w:t>
      </w:r>
      <w:r w:rsidR="00BB65C5">
        <w:rPr>
          <w:color w:val="000000" w:themeColor="text1"/>
          <w:vertAlign w:val="superscript"/>
        </w:rPr>
        <w:t>21,22</w:t>
      </w:r>
      <w:r w:rsidRPr="00140BB8">
        <w:rPr>
          <w:color w:val="000000" w:themeColor="text1"/>
          <w:vertAlign w:val="superscript"/>
        </w:rPr>
        <w:t xml:space="preserve"> </w:t>
      </w:r>
      <w:r w:rsidRPr="00140BB8">
        <w:rPr>
          <w:color w:val="000000" w:themeColor="text1"/>
        </w:rPr>
        <w:t>Access to domiciliary services is difficult and unscheduled care for dental problems (including hospital admissions) is common, complex to deliver and expensive.</w:t>
      </w:r>
      <w:r w:rsidR="00BB65C5">
        <w:rPr>
          <w:color w:val="000000" w:themeColor="text1"/>
          <w:vertAlign w:val="superscript"/>
        </w:rPr>
        <w:t>23,24</w:t>
      </w:r>
      <w:r w:rsidRPr="00140BB8">
        <w:rPr>
          <w:color w:val="000000" w:themeColor="text1"/>
        </w:rPr>
        <w:t xml:space="preserve"> The World Health Organisation (WHO) argue that the design of long-term care systems that are fit for ageing populations should take priority and the Royal College of Surgeons of England (RCS), Public Health England (PHE) and the National Institute of Clinical Excellence (NICE NG48) have all called for more high quality research.</w:t>
      </w:r>
      <w:r w:rsidR="00BB65C5">
        <w:rPr>
          <w:color w:val="000000" w:themeColor="text1"/>
          <w:vertAlign w:val="superscript"/>
        </w:rPr>
        <w:t>25,26</w:t>
      </w:r>
      <w:r w:rsidRPr="00140BB8">
        <w:rPr>
          <w:color w:val="000000" w:themeColor="text1"/>
        </w:rPr>
        <w:t xml:space="preserve"> The recent Care Quality Commission (CQC) also highlighted the paucity of dental care in care-homes in their report published in June 2019.</w:t>
      </w:r>
      <w:r w:rsidR="00BB65C5">
        <w:rPr>
          <w:color w:val="000000" w:themeColor="text1"/>
          <w:vertAlign w:val="superscript"/>
        </w:rPr>
        <w:t>27</w:t>
      </w:r>
      <w:r w:rsidRPr="00140BB8">
        <w:rPr>
          <w:color w:val="000000" w:themeColor="text1"/>
        </w:rPr>
        <w:t xml:space="preserve"> </w:t>
      </w:r>
    </w:p>
    <w:p w14:paraId="09AF75C8" w14:textId="77777777" w:rsidR="004D0A82" w:rsidRPr="00140BB8" w:rsidRDefault="004D0A82" w:rsidP="004D0A82">
      <w:pPr>
        <w:spacing w:line="360" w:lineRule="auto"/>
      </w:pPr>
    </w:p>
    <w:p w14:paraId="2B462557" w14:textId="2CB25D0B" w:rsidR="004D0A82" w:rsidRPr="00140BB8" w:rsidRDefault="004D0A82" w:rsidP="004D0A82">
      <w:pPr>
        <w:spacing w:line="360" w:lineRule="auto"/>
        <w:rPr>
          <w:vertAlign w:val="superscript"/>
        </w:rPr>
      </w:pPr>
      <w:r w:rsidRPr="00140BB8">
        <w:t xml:space="preserve">Parallel to these pressing and emerging population health needs, there is also evidence that many who attend dental practices have </w:t>
      </w:r>
      <w:r w:rsidR="00220FB8">
        <w:t>good oral health</w:t>
      </w:r>
      <w:r w:rsidRPr="00140BB8">
        <w:t>. In the Adult Dental Health Survey, 71% of all dentate adults reported that they attended their GDP at least once a year. Six percent said they attended once every two years and a further ten percent less often than every two years. The remaining 13% of dentate adults said that they only attended when they were having trouble with their teeth</w:t>
      </w:r>
      <w:r w:rsidRPr="00140BB8">
        <w:rPr>
          <w:color w:val="000000" w:themeColor="text1"/>
        </w:rPr>
        <w:t>.</w:t>
      </w:r>
      <w:r w:rsidR="00BB65C5">
        <w:rPr>
          <w:color w:val="000000" w:themeColor="text1"/>
          <w:vertAlign w:val="superscript"/>
        </w:rPr>
        <w:t>28</w:t>
      </w:r>
      <w:r w:rsidRPr="00140BB8">
        <w:rPr>
          <w:color w:val="000000" w:themeColor="text1"/>
        </w:rPr>
        <w:t xml:space="preserve"> Data from the </w:t>
      </w:r>
      <w:r w:rsidRPr="00140BB8">
        <w:rPr>
          <w:color w:val="000000" w:themeColor="text1"/>
        </w:rPr>
        <w:lastRenderedPageBreak/>
        <w:t>B</w:t>
      </w:r>
      <w:r w:rsidR="000C038A">
        <w:rPr>
          <w:color w:val="000000" w:themeColor="text1"/>
        </w:rPr>
        <w:t>usiness</w:t>
      </w:r>
      <w:r w:rsidRPr="00140BB8">
        <w:rPr>
          <w:color w:val="000000" w:themeColor="text1"/>
        </w:rPr>
        <w:t xml:space="preserve"> Services Authority</w:t>
      </w:r>
      <w:r w:rsidR="008A0607">
        <w:rPr>
          <w:color w:val="000000" w:themeColor="text1"/>
        </w:rPr>
        <w:t xml:space="preserve"> (the organisation responsible for paying GDPs in England and Wales)</w:t>
      </w:r>
      <w:r w:rsidRPr="00140BB8">
        <w:rPr>
          <w:color w:val="000000" w:themeColor="text1"/>
        </w:rPr>
        <w:t>, suggest that many of those that do attend, do not require any further treatment.</w:t>
      </w:r>
      <w:r w:rsidR="00BB65C5">
        <w:rPr>
          <w:color w:val="000000" w:themeColor="text1"/>
          <w:vertAlign w:val="superscript"/>
        </w:rPr>
        <w:t>29</w:t>
      </w:r>
      <w:r w:rsidRPr="00140BB8">
        <w:rPr>
          <w:color w:val="000000" w:themeColor="text1"/>
        </w:rPr>
        <w:t xml:space="preserve"> In 2018/19, out of the 39.7 million Courses of Treatment delivered in one year in England, 23.3 million related to patients having </w:t>
      </w:r>
      <w:r w:rsidR="00EE28DA">
        <w:rPr>
          <w:color w:val="000000" w:themeColor="text1"/>
        </w:rPr>
        <w:t>check-ups</w:t>
      </w:r>
      <w:r w:rsidRPr="00140BB8">
        <w:rPr>
          <w:color w:val="000000" w:themeColor="text1"/>
        </w:rPr>
        <w:t xml:space="preserve"> with no further treatment (58.0%). The figures for 2017/18 and 2016/17 were 58.0% and 57% respectively. This is further </w:t>
      </w:r>
      <w:r w:rsidR="003370F4">
        <w:rPr>
          <w:color w:val="000000" w:themeColor="text1"/>
        </w:rPr>
        <w:t xml:space="preserve">supported by </w:t>
      </w:r>
      <w:r w:rsidR="00A34FEC">
        <w:rPr>
          <w:color w:val="000000" w:themeColor="text1"/>
        </w:rPr>
        <w:t xml:space="preserve">data from </w:t>
      </w:r>
      <w:r w:rsidR="003370F4">
        <w:rPr>
          <w:color w:val="000000" w:themeColor="text1"/>
        </w:rPr>
        <w:t>t</w:t>
      </w:r>
      <w:r w:rsidRPr="00140BB8">
        <w:rPr>
          <w:color w:val="000000" w:themeColor="text1"/>
        </w:rPr>
        <w:t xml:space="preserve">he Assessment of Clinical Oral Risk and Needs (ACORN) in Wales, </w:t>
      </w:r>
      <w:ins w:id="53" w:author="Paul Brocklehurst" w:date="2020-11-06T11:08:00Z">
        <w:r w:rsidR="00724248">
          <w:rPr>
            <w:color w:val="000000" w:themeColor="text1"/>
          </w:rPr>
          <w:t xml:space="preserve">where </w:t>
        </w:r>
      </w:ins>
      <w:del w:id="54" w:author="Paul Brocklehurst" w:date="2020-11-06T11:08:00Z">
        <w:r w:rsidR="00DA662C" w:rsidDel="00724248">
          <w:rPr>
            <w:color w:val="000000" w:themeColor="text1"/>
          </w:rPr>
          <w:delText xml:space="preserve">in which </w:delText>
        </w:r>
      </w:del>
      <w:r w:rsidRPr="00140BB8">
        <w:rPr>
          <w:color w:val="000000" w:themeColor="text1"/>
        </w:rPr>
        <w:t xml:space="preserve">GDPs </w:t>
      </w:r>
      <w:del w:id="55" w:author="Paul Brocklehurst" w:date="2020-11-06T11:08:00Z">
        <w:r w:rsidRPr="00140BB8" w:rsidDel="00724248">
          <w:rPr>
            <w:color w:val="000000" w:themeColor="text1"/>
          </w:rPr>
          <w:delText xml:space="preserve">have started to </w:delText>
        </w:r>
      </w:del>
      <w:r w:rsidRPr="00140BB8">
        <w:rPr>
          <w:color w:val="000000" w:themeColor="text1"/>
        </w:rPr>
        <w:t xml:space="preserve">collect </w:t>
      </w:r>
      <w:ins w:id="56" w:author="Paul Brocklehurst" w:date="2020-11-06T11:08:00Z">
        <w:r w:rsidR="00A4758F">
          <w:rPr>
            <w:color w:val="000000" w:themeColor="text1"/>
          </w:rPr>
          <w:t xml:space="preserve">‘risk’ and </w:t>
        </w:r>
      </w:ins>
      <w:r w:rsidRPr="00140BB8">
        <w:rPr>
          <w:color w:val="000000" w:themeColor="text1"/>
        </w:rPr>
        <w:t xml:space="preserve">‘need’ data as part of the Welsh Dental Contract Reform programme. 60.4% and 47.8% of adults in 2019 were classified as ‘Green’ i.e. no </w:t>
      </w:r>
      <w:ins w:id="57" w:author="Paul Brocklehurst" w:date="2020-11-06T11:09:00Z">
        <w:r w:rsidR="003D1B55">
          <w:rPr>
            <w:color w:val="000000" w:themeColor="text1"/>
          </w:rPr>
          <w:t xml:space="preserve">active </w:t>
        </w:r>
      </w:ins>
      <w:r w:rsidRPr="00140BB8">
        <w:rPr>
          <w:color w:val="000000" w:themeColor="text1"/>
        </w:rPr>
        <w:t>dental caries or periodontal disease respectively.</w:t>
      </w:r>
      <w:r w:rsidR="00BB65C5">
        <w:rPr>
          <w:color w:val="000000" w:themeColor="text1"/>
          <w:vertAlign w:val="superscript"/>
        </w:rPr>
        <w:t>30</w:t>
      </w:r>
      <w:r w:rsidRPr="00140BB8">
        <w:rPr>
          <w:color w:val="000000" w:themeColor="text1"/>
        </w:rPr>
        <w:t xml:space="preserve"> Many of these patients appear to return to their dental practice within a nine-month period.</w:t>
      </w:r>
      <w:r w:rsidRPr="00140BB8">
        <w:rPr>
          <w:color w:val="000000" w:themeColor="text1"/>
          <w:vertAlign w:val="superscript"/>
        </w:rPr>
        <w:t>30</w:t>
      </w:r>
      <w:r w:rsidRPr="00140BB8">
        <w:rPr>
          <w:color w:val="000000" w:themeColor="text1"/>
        </w:rPr>
        <w:t xml:space="preserve"> </w:t>
      </w:r>
      <w:r w:rsidRPr="00140BB8">
        <w:t xml:space="preserve">This suggests that a substantive level of the resource being invested into primary dental care in the NHS appears to relate to managing </w:t>
      </w:r>
      <w:r w:rsidR="00116396">
        <w:t>low risk</w:t>
      </w:r>
      <w:r w:rsidRPr="00140BB8">
        <w:t xml:space="preserve"> dental patients. </w:t>
      </w:r>
      <w:r w:rsidRPr="00140BB8">
        <w:rPr>
          <w:color w:val="000000" w:themeColor="text1"/>
        </w:rPr>
        <w:t>As a result, there are increasing calls for the development of an NHS dental workforce to meet these emerging population oral health needs and the procurement of relevant NHS service provision, whilst freeing up resources to increase the capacity to care and reduce social inequalities in oral health.</w:t>
      </w:r>
      <w:r w:rsidRPr="00140BB8">
        <w:rPr>
          <w:color w:val="000000" w:themeColor="text1"/>
          <w:vertAlign w:val="superscript"/>
        </w:rPr>
        <w:t>3</w:t>
      </w:r>
    </w:p>
    <w:p w14:paraId="3D135079" w14:textId="77777777" w:rsidR="004D0A82" w:rsidRPr="00140BB8" w:rsidRDefault="004D0A82" w:rsidP="004D0A82">
      <w:pPr>
        <w:spacing w:line="360" w:lineRule="auto"/>
      </w:pPr>
    </w:p>
    <w:p w14:paraId="290311F1" w14:textId="77777777" w:rsidR="004D0A82" w:rsidRPr="00140BB8" w:rsidRDefault="004D0A82" w:rsidP="004D0A82">
      <w:pPr>
        <w:spacing w:line="360" w:lineRule="auto"/>
        <w:rPr>
          <w:b/>
          <w:bCs/>
          <w:color w:val="000000" w:themeColor="text1"/>
        </w:rPr>
      </w:pPr>
      <w:r w:rsidRPr="00140BB8">
        <w:rPr>
          <w:b/>
          <w:bCs/>
          <w:color w:val="000000" w:themeColor="text1"/>
        </w:rPr>
        <w:t>1.4 Role-substitution in NHS dentistry</w:t>
      </w:r>
    </w:p>
    <w:p w14:paraId="75D4182C" w14:textId="38F2895B" w:rsidR="004D0A82" w:rsidRDefault="004D0A82" w:rsidP="004D0A82">
      <w:pPr>
        <w:spacing w:line="360" w:lineRule="auto"/>
        <w:rPr>
          <w:color w:val="000000" w:themeColor="text1"/>
        </w:rPr>
      </w:pPr>
      <w:r w:rsidRPr="00140BB8">
        <w:rPr>
          <w:color w:val="000000" w:themeColor="text1"/>
        </w:rPr>
        <w:t>DCP utilisation by NHS dental practices appears to be heavily influenced by the financial incentives inherent in the NHS contract.</w:t>
      </w:r>
      <w:r w:rsidR="00BB65C5">
        <w:rPr>
          <w:color w:val="000000" w:themeColor="text1"/>
          <w:vertAlign w:val="superscript"/>
        </w:rPr>
        <w:t>31</w:t>
      </w:r>
      <w:r w:rsidRPr="00140BB8">
        <w:rPr>
          <w:color w:val="000000" w:themeColor="text1"/>
        </w:rPr>
        <w:t xml:space="preserve"> NHS GDPs run their practices as businesses to offset the cost of the capital risk of the premises and the equipment that they own, whilst ensuring liquidity to cover their overheads.</w:t>
      </w:r>
      <w:r w:rsidR="00BB65C5">
        <w:rPr>
          <w:color w:val="000000" w:themeColor="text1"/>
          <w:vertAlign w:val="superscript"/>
        </w:rPr>
        <w:t>32</w:t>
      </w:r>
      <w:r w:rsidRPr="00140BB8">
        <w:rPr>
          <w:color w:val="000000" w:themeColor="text1"/>
        </w:rPr>
        <w:t xml:space="preserve"> In medicine, transaction costs can be offset by economies of scale, which enable a broader range of services to be made available.</w:t>
      </w:r>
      <w:r w:rsidR="00BB65C5">
        <w:rPr>
          <w:color w:val="000000" w:themeColor="text1"/>
          <w:vertAlign w:val="superscript"/>
        </w:rPr>
        <w:t>33</w:t>
      </w:r>
      <w:r w:rsidRPr="00140BB8">
        <w:rPr>
          <w:color w:val="000000" w:themeColor="text1"/>
        </w:rPr>
        <w:t xml:space="preserve"> This is more difficult in NHS dentistry, as historically, many practices have not been ‘purpose-built’ and</w:t>
      </w:r>
      <w:r w:rsidR="007E4E07">
        <w:rPr>
          <w:color w:val="000000" w:themeColor="text1"/>
        </w:rPr>
        <w:t xml:space="preserve"> some</w:t>
      </w:r>
      <w:r w:rsidR="00232B8A">
        <w:rPr>
          <w:color w:val="000000" w:themeColor="text1"/>
        </w:rPr>
        <w:t xml:space="preserve"> </w:t>
      </w:r>
      <w:r w:rsidRPr="00140BB8">
        <w:rPr>
          <w:color w:val="000000" w:themeColor="text1"/>
        </w:rPr>
        <w:t>remain single-handed.</w:t>
      </w:r>
      <w:r w:rsidR="00BB65C5">
        <w:rPr>
          <w:color w:val="000000" w:themeColor="text1"/>
          <w:vertAlign w:val="superscript"/>
        </w:rPr>
        <w:t>34</w:t>
      </w:r>
      <w:r w:rsidRPr="00140BB8">
        <w:rPr>
          <w:color w:val="000000" w:themeColor="text1"/>
        </w:rPr>
        <w:t xml:space="preserve"> This limits the extent of role-substitution and supplementation undertaken in the NHS.</w:t>
      </w:r>
    </w:p>
    <w:p w14:paraId="6DE31D1D" w14:textId="77777777" w:rsidR="00232B8A" w:rsidRPr="00140BB8" w:rsidRDefault="00232B8A" w:rsidP="004D0A82">
      <w:pPr>
        <w:spacing w:line="360" w:lineRule="auto"/>
        <w:rPr>
          <w:color w:val="000000" w:themeColor="text1"/>
        </w:rPr>
      </w:pPr>
    </w:p>
    <w:p w14:paraId="64B05714" w14:textId="50B8EB3E" w:rsidR="004D0A82" w:rsidRPr="00140BB8" w:rsidRDefault="004D0A82" w:rsidP="004D0A82">
      <w:pPr>
        <w:spacing w:line="360" w:lineRule="auto"/>
        <w:rPr>
          <w:color w:val="000000" w:themeColor="text1"/>
        </w:rPr>
      </w:pPr>
      <w:r w:rsidRPr="00140BB8">
        <w:rPr>
          <w:color w:val="000000" w:themeColor="text1"/>
        </w:rPr>
        <w:t>Although DHs appear to be well accepted members of the dental team in the UK,</w:t>
      </w:r>
      <w:r w:rsidRPr="00140BB8">
        <w:rPr>
          <w:color w:val="000000" w:themeColor="text1"/>
          <w:vertAlign w:val="superscript"/>
        </w:rPr>
        <w:t>31,</w:t>
      </w:r>
      <w:r w:rsidR="00BB65C5">
        <w:rPr>
          <w:color w:val="000000" w:themeColor="text1"/>
          <w:vertAlign w:val="superscript"/>
        </w:rPr>
        <w:t>35</w:t>
      </w:r>
      <w:r w:rsidRPr="00140BB8">
        <w:rPr>
          <w:color w:val="000000" w:themeColor="text1"/>
        </w:rPr>
        <w:t xml:space="preserve"> financial considerations appear to play a significant part in the decision to use a DT in the NHS.</w:t>
      </w:r>
      <w:r w:rsidR="00BB65C5">
        <w:rPr>
          <w:color w:val="000000" w:themeColor="text1"/>
          <w:vertAlign w:val="superscript"/>
        </w:rPr>
        <w:t>36,37</w:t>
      </w:r>
      <w:r w:rsidRPr="00140BB8">
        <w:rPr>
          <w:color w:val="000000" w:themeColor="text1"/>
        </w:rPr>
        <w:t xml:space="preserve"> In one of the few studies that examined the profitability of using role-substitution, patient charges generated did not cover the cost associated with their use, within the current remuneration system.</w:t>
      </w:r>
      <w:r w:rsidR="00BB65C5">
        <w:rPr>
          <w:color w:val="000000" w:themeColor="text1"/>
          <w:vertAlign w:val="superscript"/>
        </w:rPr>
        <w:t>38</w:t>
      </w:r>
      <w:r w:rsidRPr="00140BB8">
        <w:rPr>
          <w:color w:val="000000" w:themeColor="text1"/>
        </w:rPr>
        <w:t xml:space="preserve"> As a result, many DTs have been employed </w:t>
      </w:r>
      <w:r w:rsidRPr="00140BB8">
        <w:rPr>
          <w:color w:val="000000" w:themeColor="text1"/>
        </w:rPr>
        <w:lastRenderedPageBreak/>
        <w:t>in the NHS as DHs in England rather than being utilized across their full range of skills.</w:t>
      </w:r>
      <w:r w:rsidRPr="00140BB8">
        <w:rPr>
          <w:color w:val="000000" w:themeColor="text1"/>
          <w:vertAlign w:val="superscript"/>
        </w:rPr>
        <w:t>36</w:t>
      </w:r>
      <w:r w:rsidRPr="00140BB8">
        <w:rPr>
          <w:color w:val="000000" w:themeColor="text1"/>
        </w:rPr>
        <w:t xml:space="preserve"> Equally, some patients expect to pay less for treatment provided by a DCP, when compared to a GDP.</w:t>
      </w:r>
      <w:r w:rsidR="00BB65C5">
        <w:rPr>
          <w:color w:val="000000" w:themeColor="text1"/>
          <w:vertAlign w:val="superscript"/>
        </w:rPr>
        <w:t>39</w:t>
      </w:r>
    </w:p>
    <w:p w14:paraId="5C098749" w14:textId="77777777" w:rsidR="004D0A82" w:rsidRPr="00140BB8" w:rsidRDefault="004D0A82" w:rsidP="004D0A82">
      <w:pPr>
        <w:spacing w:line="360" w:lineRule="auto"/>
        <w:rPr>
          <w:color w:val="FF0000"/>
        </w:rPr>
      </w:pPr>
    </w:p>
    <w:p w14:paraId="7497E05F" w14:textId="0FA7096A" w:rsidR="004D0A82" w:rsidRPr="00140BB8" w:rsidRDefault="004D0A82" w:rsidP="004D0A82">
      <w:pPr>
        <w:spacing w:line="360" w:lineRule="auto"/>
        <w:rPr>
          <w:color w:val="000000" w:themeColor="text1"/>
          <w:vertAlign w:val="superscript"/>
        </w:rPr>
      </w:pPr>
      <w:r w:rsidRPr="00140BB8">
        <w:rPr>
          <w:color w:val="000000" w:themeColor="text1"/>
        </w:rPr>
        <w:t>Dental practices operating within the NHS are acutely sensitive to the incentives within any given remuneration system.</w:t>
      </w:r>
      <w:r w:rsidR="008C2799">
        <w:rPr>
          <w:color w:val="000000" w:themeColor="text1"/>
          <w:vertAlign w:val="superscript"/>
        </w:rPr>
        <w:t>40,41</w:t>
      </w:r>
      <w:r w:rsidRPr="00140BB8">
        <w:rPr>
          <w:color w:val="000000" w:themeColor="text1"/>
        </w:rPr>
        <w:t xml:space="preserve"> In turn, this can influence the institutional logic of the dental practice (the culture within an organisation that shapes the collective behaviour and actions of those who work there) and whether role-substitution is supported.</w:t>
      </w:r>
      <w:r w:rsidR="008C2799" w:rsidRPr="00D26E81">
        <w:rPr>
          <w:color w:val="000000" w:themeColor="text1"/>
          <w:vertAlign w:val="superscript"/>
        </w:rPr>
        <w:t>31,</w:t>
      </w:r>
      <w:r w:rsidR="008C2799" w:rsidRPr="008C2799">
        <w:rPr>
          <w:color w:val="000000" w:themeColor="text1"/>
          <w:vertAlign w:val="superscript"/>
        </w:rPr>
        <w:t>42,43</w:t>
      </w:r>
      <w:r w:rsidR="008C2799">
        <w:rPr>
          <w:color w:val="000000" w:themeColor="text1"/>
        </w:rPr>
        <w:t xml:space="preserve"> </w:t>
      </w:r>
      <w:r w:rsidRPr="00140BB8">
        <w:rPr>
          <w:color w:val="000000" w:themeColor="text1"/>
        </w:rPr>
        <w:t>Retrospective payment systems like Fee-For-Service (where a GDP submits a claim for every single item of completed treatment), have been shown to lead to over-treatment in order to maximise profit.</w:t>
      </w:r>
      <w:r w:rsidR="00BE14AD">
        <w:rPr>
          <w:color w:val="000000" w:themeColor="text1"/>
          <w:vertAlign w:val="superscript"/>
        </w:rPr>
        <w:t>44,45</w:t>
      </w:r>
      <w:r w:rsidRPr="00140BB8">
        <w:rPr>
          <w:color w:val="000000" w:themeColor="text1"/>
        </w:rPr>
        <w:t xml:space="preserve"> In these systems, the incentive for practices is to increase the volume of clinical activity delivered, which may not always suit the greater utilisation of role-substitution.</w:t>
      </w:r>
      <w:r w:rsidRPr="00140BB8">
        <w:rPr>
          <w:color w:val="000000" w:themeColor="text1"/>
          <w:vertAlign w:val="superscript"/>
        </w:rPr>
        <w:t>31</w:t>
      </w:r>
      <w:r w:rsidRPr="00140BB8">
        <w:rPr>
          <w:color w:val="000000" w:themeColor="text1"/>
        </w:rPr>
        <w:t xml:space="preserve"> In contrast, per-capita remuneration systems pay practices a fixed level of funding based on the number of registered patients. This breaks the link between treatment activity and practice income, giving practices greater autonomy on what to focus on.</w:t>
      </w:r>
      <w:r w:rsidR="00C23099">
        <w:rPr>
          <w:color w:val="000000" w:themeColor="text1"/>
          <w:vertAlign w:val="superscript"/>
        </w:rPr>
        <w:t>46</w:t>
      </w:r>
      <w:r w:rsidRPr="00140BB8">
        <w:rPr>
          <w:color w:val="000000" w:themeColor="text1"/>
        </w:rPr>
        <w:t xml:space="preserve"> This may lead some practices to place greater emphasis on prevention, which would favour role-substitution and supplementation (to reduce staff costs and draw on the strengths of DCPs to deliver prevention).</w:t>
      </w:r>
      <w:r w:rsidRPr="00140BB8">
        <w:rPr>
          <w:color w:val="000000" w:themeColor="text1"/>
          <w:vertAlign w:val="superscript"/>
        </w:rPr>
        <w:t>31</w:t>
      </w:r>
      <w:r w:rsidRPr="00140BB8">
        <w:rPr>
          <w:color w:val="000000" w:themeColor="text1"/>
        </w:rPr>
        <w:t xml:space="preserve"> However, per capita systems can also lead to under-treatment and patient selection; a preference for </w:t>
      </w:r>
      <w:r w:rsidR="00116396">
        <w:rPr>
          <w:color w:val="000000" w:themeColor="text1"/>
        </w:rPr>
        <w:t>low risk</w:t>
      </w:r>
      <w:r w:rsidRPr="00140BB8">
        <w:rPr>
          <w:color w:val="000000" w:themeColor="text1"/>
        </w:rPr>
        <w:t xml:space="preserve"> patients that require little treatment, given that funding for these practices </w:t>
      </w:r>
      <w:r w:rsidR="00B85678">
        <w:rPr>
          <w:color w:val="000000" w:themeColor="text1"/>
        </w:rPr>
        <w:t>is</w:t>
      </w:r>
      <w:r w:rsidRPr="00140BB8">
        <w:rPr>
          <w:color w:val="000000" w:themeColor="text1"/>
        </w:rPr>
        <w:t xml:space="preserve"> capped and unrelated to clinical activity.</w:t>
      </w:r>
      <w:r w:rsidR="00C23099">
        <w:rPr>
          <w:color w:val="000000" w:themeColor="text1"/>
          <w:vertAlign w:val="superscript"/>
        </w:rPr>
        <w:t>47,48</w:t>
      </w:r>
    </w:p>
    <w:p w14:paraId="01878916" w14:textId="77777777" w:rsidR="004D0A82" w:rsidRPr="00140BB8" w:rsidRDefault="004D0A82" w:rsidP="004D0A82">
      <w:pPr>
        <w:spacing w:line="360" w:lineRule="auto"/>
        <w:rPr>
          <w:color w:val="FF0000"/>
        </w:rPr>
      </w:pPr>
    </w:p>
    <w:p w14:paraId="47A2CC1C" w14:textId="1E3E35AC" w:rsidR="004D0A82" w:rsidRPr="00140BB8" w:rsidRDefault="004D0A82" w:rsidP="004D0A82">
      <w:pPr>
        <w:spacing w:line="360" w:lineRule="auto"/>
        <w:rPr>
          <w:color w:val="000000" w:themeColor="text1"/>
        </w:rPr>
      </w:pPr>
      <w:r w:rsidRPr="00140BB8">
        <w:rPr>
          <w:color w:val="000000" w:themeColor="text1"/>
        </w:rPr>
        <w:t xml:space="preserve">Goodwin </w:t>
      </w:r>
      <w:r w:rsidRPr="00140BB8">
        <w:rPr>
          <w:i/>
          <w:iCs/>
          <w:color w:val="000000" w:themeColor="text1"/>
        </w:rPr>
        <w:t>et al</w:t>
      </w:r>
      <w:r w:rsidRPr="00140BB8">
        <w:rPr>
          <w:color w:val="000000" w:themeColor="text1"/>
        </w:rPr>
        <w:t>., argue that institutional logics at any given NHS practice not only include dentistry as a business, but also professional ethics and contextual factors, based on where the practice is embedded.</w:t>
      </w:r>
      <w:r w:rsidR="00C23099">
        <w:rPr>
          <w:color w:val="000000" w:themeColor="text1"/>
          <w:vertAlign w:val="superscript"/>
        </w:rPr>
        <w:t>49</w:t>
      </w:r>
      <w:r w:rsidRPr="00140BB8">
        <w:rPr>
          <w:color w:val="000000" w:themeColor="text1"/>
        </w:rPr>
        <w:t xml:space="preserve"> As highlighted by Watt </w:t>
      </w:r>
      <w:r w:rsidRPr="00140BB8">
        <w:rPr>
          <w:i/>
          <w:iCs/>
          <w:color w:val="000000" w:themeColor="text1"/>
        </w:rPr>
        <w:t>et al</w:t>
      </w:r>
      <w:r w:rsidRPr="00140BB8">
        <w:rPr>
          <w:color w:val="000000" w:themeColor="text1"/>
        </w:rPr>
        <w:t>., the most important factors influencing change in dentistry include: concerns about financial risk, progressive practice environment, supportive organisational structure, supportive professional networks and opportunity for training.</w:t>
      </w:r>
      <w:r w:rsidR="00C23099">
        <w:rPr>
          <w:color w:val="000000" w:themeColor="text1"/>
          <w:vertAlign w:val="superscript"/>
        </w:rPr>
        <w:t>50</w:t>
      </w:r>
      <w:r w:rsidRPr="00140BB8">
        <w:rPr>
          <w:color w:val="000000" w:themeColor="text1"/>
        </w:rPr>
        <w:t xml:space="preserve"> As such, the drive to maintain (and maximise) the viability of an NHS practice can also be tempered by a practice owner’s view about their sense of duty to their patients and their ideas about how best to deliver care for their patients and community.</w:t>
      </w:r>
      <w:r w:rsidR="00C23099">
        <w:rPr>
          <w:color w:val="000000" w:themeColor="text1"/>
          <w:vertAlign w:val="superscript"/>
        </w:rPr>
        <w:t>51</w:t>
      </w:r>
      <w:r w:rsidRPr="00140BB8">
        <w:rPr>
          <w:color w:val="000000" w:themeColor="text1"/>
        </w:rPr>
        <w:t xml:space="preserve"> In our earlier study, the views of practice </w:t>
      </w:r>
      <w:r w:rsidR="00AC42E1">
        <w:rPr>
          <w:color w:val="000000" w:themeColor="text1"/>
        </w:rPr>
        <w:t>principals</w:t>
      </w:r>
      <w:r w:rsidRPr="00140BB8">
        <w:rPr>
          <w:color w:val="000000" w:themeColor="text1"/>
        </w:rPr>
        <w:t xml:space="preserve"> on the benefit of role-substitution was found to be one of the most important factors, which could ameliorate concerns about the impact of using DCPs, </w:t>
      </w:r>
      <w:r w:rsidRPr="00140BB8">
        <w:rPr>
          <w:color w:val="000000" w:themeColor="text1"/>
        </w:rPr>
        <w:lastRenderedPageBreak/>
        <w:t>in relation to the underlying NHS contract.</w:t>
      </w:r>
      <w:r w:rsidRPr="00140BB8">
        <w:rPr>
          <w:color w:val="000000" w:themeColor="text1"/>
          <w:vertAlign w:val="superscript"/>
        </w:rPr>
        <w:t>31</w:t>
      </w:r>
      <w:r w:rsidRPr="00140BB8">
        <w:rPr>
          <w:color w:val="000000" w:themeColor="text1"/>
        </w:rPr>
        <w:t xml:space="preserve"> Management of change is also a potential problem with role-substitution, as professionals seek to protect their clinical roles and maintain traditional clinical boundaries.</w:t>
      </w:r>
      <w:r w:rsidR="00C23099">
        <w:rPr>
          <w:color w:val="000000" w:themeColor="text1"/>
          <w:vertAlign w:val="superscript"/>
        </w:rPr>
        <w:t>52,53</w:t>
      </w:r>
      <w:r w:rsidRPr="00140BB8">
        <w:rPr>
          <w:color w:val="000000" w:themeColor="text1"/>
        </w:rPr>
        <w:t xml:space="preserve"> Managing a transition to role-substitution takes time and good human resource skills.</w:t>
      </w:r>
      <w:r w:rsidR="00C23099">
        <w:rPr>
          <w:color w:val="000000" w:themeColor="text1"/>
          <w:vertAlign w:val="superscript"/>
        </w:rPr>
        <w:t>54</w:t>
      </w:r>
      <w:r w:rsidRPr="00140BB8">
        <w:rPr>
          <w:color w:val="000000" w:themeColor="text1"/>
        </w:rPr>
        <w:t xml:space="preserve"> McDonald </w:t>
      </w:r>
      <w:r w:rsidRPr="00140BB8">
        <w:rPr>
          <w:i/>
          <w:iCs/>
          <w:color w:val="000000" w:themeColor="text1"/>
        </w:rPr>
        <w:t>et al</w:t>
      </w:r>
      <w:r w:rsidRPr="00140BB8">
        <w:rPr>
          <w:color w:val="000000" w:themeColor="text1"/>
        </w:rPr>
        <w:t>., found that the key factors that determined the acceptability of changes to role boundaries included, the clarity around roles and responsibilities as well as personal relationships with colleagues, which raise issues of mutual trust and respect.</w:t>
      </w:r>
      <w:r w:rsidR="00C23099">
        <w:rPr>
          <w:color w:val="000000" w:themeColor="text1"/>
          <w:vertAlign w:val="superscript"/>
        </w:rPr>
        <w:t>55</w:t>
      </w:r>
      <w:r w:rsidRPr="00140BB8">
        <w:rPr>
          <w:color w:val="000000" w:themeColor="text1"/>
        </w:rPr>
        <w:t xml:space="preserve"> Nevertheless, the influence of the underlying NHS contract remains substantive and warrants an understanding of the historical development of NHS funding and contractual reform across the UK.</w:t>
      </w:r>
    </w:p>
    <w:p w14:paraId="4B7D3413" w14:textId="77777777" w:rsidR="004D0A82" w:rsidRPr="00140BB8" w:rsidRDefault="004D0A82" w:rsidP="004D0A82">
      <w:pPr>
        <w:spacing w:line="360" w:lineRule="auto"/>
        <w:rPr>
          <w:color w:val="FF0000"/>
        </w:rPr>
      </w:pPr>
    </w:p>
    <w:p w14:paraId="1D43A368" w14:textId="77777777" w:rsidR="004D0A82" w:rsidRPr="00140BB8" w:rsidRDefault="004D0A82" w:rsidP="004D0A82">
      <w:pPr>
        <w:spacing w:line="360" w:lineRule="auto"/>
        <w:rPr>
          <w:b/>
          <w:bCs/>
          <w:color w:val="000000" w:themeColor="text1"/>
        </w:rPr>
      </w:pPr>
      <w:r w:rsidRPr="00140BB8">
        <w:rPr>
          <w:b/>
          <w:bCs/>
          <w:color w:val="000000" w:themeColor="text1"/>
        </w:rPr>
        <w:t>1.5 The evolution of NHS dental contract in the United Kingdom</w:t>
      </w:r>
    </w:p>
    <w:p w14:paraId="46E092D7" w14:textId="65A15AF5" w:rsidR="004D0A82" w:rsidRPr="00140BB8" w:rsidRDefault="004D0A82" w:rsidP="004D0A82">
      <w:pPr>
        <w:spacing w:line="360" w:lineRule="auto"/>
        <w:rPr>
          <w:color w:val="000000" w:themeColor="text1"/>
        </w:rPr>
      </w:pPr>
      <w:r w:rsidRPr="00140BB8">
        <w:rPr>
          <w:color w:val="000000" w:themeColor="text1"/>
        </w:rPr>
        <w:t>At the turn of the new Millennium, “Modernising NHS Dentistry” set the agenda in England and subsequently gave Primary Care Trusts (the organisation</w:t>
      </w:r>
      <w:r w:rsidR="00CF0944">
        <w:rPr>
          <w:color w:val="000000" w:themeColor="text1"/>
        </w:rPr>
        <w:t>s</w:t>
      </w:r>
      <w:r w:rsidRPr="00140BB8">
        <w:rPr>
          <w:color w:val="000000" w:themeColor="text1"/>
        </w:rPr>
        <w:t xml:space="preserve"> responsible for procuring NHS service provision at the time), powerful new commissioning tools to improve access to NHS dentistry and increase the provision of preventive services across England.</w:t>
      </w:r>
      <w:r w:rsidR="00C23099">
        <w:rPr>
          <w:color w:val="000000" w:themeColor="text1"/>
          <w:vertAlign w:val="superscript"/>
        </w:rPr>
        <w:t>56</w:t>
      </w:r>
      <w:r w:rsidRPr="00140BB8">
        <w:rPr>
          <w:color w:val="000000" w:themeColor="text1"/>
        </w:rPr>
        <w:t xml:space="preserve"> This was further emphasized in "Options for Change" in 2002.</w:t>
      </w:r>
      <w:r w:rsidR="00C23099">
        <w:rPr>
          <w:color w:val="000000" w:themeColor="text1"/>
          <w:vertAlign w:val="superscript"/>
        </w:rPr>
        <w:t>57</w:t>
      </w:r>
    </w:p>
    <w:p w14:paraId="306E1594" w14:textId="77777777" w:rsidR="004D0A82" w:rsidRPr="00140BB8" w:rsidRDefault="004D0A82" w:rsidP="004D0A82">
      <w:pPr>
        <w:spacing w:line="360" w:lineRule="auto"/>
        <w:rPr>
          <w:color w:val="FF0000"/>
        </w:rPr>
      </w:pPr>
    </w:p>
    <w:p w14:paraId="0A3E8F95" w14:textId="6E16CBEF" w:rsidR="004D0A82" w:rsidRPr="00140BB8" w:rsidRDefault="004D0A82" w:rsidP="004D0A82">
      <w:pPr>
        <w:spacing w:line="360" w:lineRule="auto"/>
        <w:rPr>
          <w:color w:val="000000" w:themeColor="text1"/>
        </w:rPr>
      </w:pPr>
      <w:r w:rsidRPr="00140BB8">
        <w:rPr>
          <w:color w:val="000000" w:themeColor="text1"/>
        </w:rPr>
        <w:t>Prior to 2006, GDPs were paid on a fee-for-service basis. This meant that GDPs claimed for every item of clinical activity that they undertook. As highlighted above, these payment mechanisms can have a tendency to incentivise over-treatment, as GDPs’ income is directly linked to the level of clinical activity undertaken on each patient.</w:t>
      </w:r>
      <w:r w:rsidRPr="00140BB8">
        <w:rPr>
          <w:color w:val="000000" w:themeColor="text1"/>
          <w:vertAlign w:val="superscript"/>
        </w:rPr>
        <w:t>44,46</w:t>
      </w:r>
      <w:r w:rsidRPr="00140BB8">
        <w:rPr>
          <w:color w:val="000000" w:themeColor="text1"/>
        </w:rPr>
        <w:t xml:space="preserve"> It also had a negative impact on practices, as many of the individual items of treatment were of a relatively low value and led to GDP complaints about being on a ‘treadmill’ (high level of clinical activity on low value items), in order to maintain the viability of their practices.</w:t>
      </w:r>
      <w:r w:rsidRPr="00140BB8">
        <w:rPr>
          <w:color w:val="000000" w:themeColor="text1"/>
          <w:vertAlign w:val="superscript"/>
        </w:rPr>
        <w:t>32</w:t>
      </w:r>
      <w:r w:rsidRPr="00140BB8">
        <w:rPr>
          <w:color w:val="000000" w:themeColor="text1"/>
        </w:rPr>
        <w:t xml:space="preserve"> This was particularly relevant after 1990, as the Department of Health had attempted to correct an over-spend on the national dental budget and had placed a downward pressure on the annual review process that controlled how individual items of treatment were costed.</w:t>
      </w:r>
      <w:r w:rsidR="00C23099">
        <w:rPr>
          <w:color w:val="000000" w:themeColor="text1"/>
          <w:vertAlign w:val="superscript"/>
        </w:rPr>
        <w:t>58</w:t>
      </w:r>
      <w:r w:rsidRPr="00140BB8">
        <w:rPr>
          <w:color w:val="000000" w:themeColor="text1"/>
        </w:rPr>
        <w:t xml:space="preserve"> In 2006, a new</w:t>
      </w:r>
      <w:r w:rsidR="00625211">
        <w:rPr>
          <w:color w:val="000000" w:themeColor="text1"/>
        </w:rPr>
        <w:t xml:space="preserve"> General Dental Services (GDS) NHS c</w:t>
      </w:r>
      <w:r w:rsidRPr="00140BB8">
        <w:rPr>
          <w:color w:val="000000" w:themeColor="text1"/>
        </w:rPr>
        <w:t>ontract was introduced in England and Wales.</w:t>
      </w:r>
      <w:r w:rsidR="00C23099">
        <w:rPr>
          <w:color w:val="000000" w:themeColor="text1"/>
          <w:vertAlign w:val="superscript"/>
        </w:rPr>
        <w:t>59</w:t>
      </w:r>
      <w:r w:rsidRPr="00140BB8">
        <w:rPr>
          <w:color w:val="000000" w:themeColor="text1"/>
        </w:rPr>
        <w:t xml:space="preserve"> This contract collated NHS dental activity items into three broad bands in an attempt to lessen the number of individual items of treatment that GDPs would claim for on each patient:</w:t>
      </w:r>
    </w:p>
    <w:p w14:paraId="1D16FF2D" w14:textId="77777777" w:rsidR="004D0A82" w:rsidRPr="00140BB8" w:rsidRDefault="004D0A82" w:rsidP="004D0A82">
      <w:pPr>
        <w:spacing w:line="360" w:lineRule="auto"/>
        <w:rPr>
          <w:color w:val="000000" w:themeColor="text1"/>
          <w:vertAlign w:val="superscript"/>
        </w:rPr>
      </w:pPr>
    </w:p>
    <w:p w14:paraId="16483618" w14:textId="77777777" w:rsidR="004D0A82" w:rsidRPr="00140BB8" w:rsidRDefault="004D0A82" w:rsidP="00B056B6">
      <w:pPr>
        <w:pStyle w:val="ListParagraph"/>
        <w:numPr>
          <w:ilvl w:val="0"/>
          <w:numId w:val="14"/>
        </w:numPr>
        <w:spacing w:line="360" w:lineRule="auto"/>
        <w:rPr>
          <w:color w:val="000000" w:themeColor="text1"/>
        </w:rPr>
      </w:pPr>
      <w:r w:rsidRPr="00140BB8">
        <w:rPr>
          <w:color w:val="000000" w:themeColor="text1"/>
        </w:rPr>
        <w:lastRenderedPageBreak/>
        <w:t>Band One: examination, radiographs and a simple scale and polish;</w:t>
      </w:r>
    </w:p>
    <w:p w14:paraId="6B4FFAE7" w14:textId="77777777" w:rsidR="004D0A82" w:rsidRPr="00140BB8" w:rsidRDefault="004D0A82" w:rsidP="00B056B6">
      <w:pPr>
        <w:pStyle w:val="ListParagraph"/>
        <w:numPr>
          <w:ilvl w:val="0"/>
          <w:numId w:val="14"/>
        </w:numPr>
        <w:spacing w:line="360" w:lineRule="auto"/>
        <w:rPr>
          <w:color w:val="000000" w:themeColor="text1"/>
        </w:rPr>
      </w:pPr>
      <w:r w:rsidRPr="00140BB8">
        <w:rPr>
          <w:color w:val="000000" w:themeColor="text1"/>
        </w:rPr>
        <w:t xml:space="preserve">Band Two: restorations, extractions and root canal treatments; and </w:t>
      </w:r>
    </w:p>
    <w:p w14:paraId="765954FE" w14:textId="77777777" w:rsidR="004D0A82" w:rsidRPr="00140BB8" w:rsidRDefault="004D0A82" w:rsidP="00B056B6">
      <w:pPr>
        <w:pStyle w:val="ListParagraph"/>
        <w:numPr>
          <w:ilvl w:val="0"/>
          <w:numId w:val="14"/>
        </w:numPr>
        <w:spacing w:line="360" w:lineRule="auto"/>
        <w:rPr>
          <w:color w:val="000000" w:themeColor="text1"/>
        </w:rPr>
      </w:pPr>
      <w:r w:rsidRPr="00140BB8">
        <w:rPr>
          <w:color w:val="000000" w:themeColor="text1"/>
        </w:rPr>
        <w:t>Band Three: crowns, bridges and dentures.</w:t>
      </w:r>
    </w:p>
    <w:p w14:paraId="5C1E95D3" w14:textId="77777777" w:rsidR="004D0A82" w:rsidRPr="00140BB8" w:rsidRDefault="004D0A82" w:rsidP="004D0A82">
      <w:pPr>
        <w:spacing w:line="360" w:lineRule="auto"/>
        <w:rPr>
          <w:color w:val="FF0000"/>
        </w:rPr>
      </w:pPr>
    </w:p>
    <w:p w14:paraId="1C669BBE" w14:textId="669BEB63" w:rsidR="004D0A82" w:rsidRPr="00140BB8" w:rsidRDefault="004D0A82" w:rsidP="004D0A82">
      <w:pPr>
        <w:spacing w:line="360" w:lineRule="auto"/>
        <w:rPr>
          <w:color w:val="000000" w:themeColor="text1"/>
        </w:rPr>
      </w:pPr>
      <w:r w:rsidRPr="00140BB8">
        <w:rPr>
          <w:color w:val="000000" w:themeColor="text1"/>
        </w:rPr>
        <w:t>These bands of treatment attracted one, three and twelve Units of Dental Activity (UDA)</w:t>
      </w:r>
      <w:r w:rsidR="00291AE1">
        <w:rPr>
          <w:color w:val="000000" w:themeColor="text1"/>
        </w:rPr>
        <w:t>,</w:t>
      </w:r>
      <w:r w:rsidRPr="00140BB8">
        <w:rPr>
          <w:color w:val="000000" w:themeColor="text1"/>
        </w:rPr>
        <w:t xml:space="preserve"> respectively. The value of a UDA varied across NHS dental practices and w</w:t>
      </w:r>
      <w:r w:rsidR="00F2198D">
        <w:rPr>
          <w:color w:val="000000" w:themeColor="text1"/>
        </w:rPr>
        <w:t>as</w:t>
      </w:r>
      <w:r w:rsidRPr="00140BB8">
        <w:rPr>
          <w:color w:val="000000" w:themeColor="text1"/>
        </w:rPr>
        <w:t xml:space="preserve"> based on clinical activity and payments in a ‘reference year’ that were ‘earn</w:t>
      </w:r>
      <w:r w:rsidR="00D252E7">
        <w:rPr>
          <w:color w:val="000000" w:themeColor="text1"/>
        </w:rPr>
        <w:t>ed</w:t>
      </w:r>
      <w:r w:rsidRPr="00140BB8">
        <w:rPr>
          <w:color w:val="000000" w:themeColor="text1"/>
        </w:rPr>
        <w:t>’ under the previous fee-for-service NHS dental contract in 2005. As a result, GDPs who had been undertaking s</w:t>
      </w:r>
      <w:r w:rsidR="00721469">
        <w:rPr>
          <w:color w:val="000000" w:themeColor="text1"/>
        </w:rPr>
        <w:t xml:space="preserve">ignificant </w:t>
      </w:r>
      <w:r w:rsidRPr="00140BB8">
        <w:rPr>
          <w:color w:val="000000" w:themeColor="text1"/>
        </w:rPr>
        <w:t xml:space="preserve">levels of clinical activity in the ‘reference year’ where rewarded with high UDA values, resulting in considerable heterogeneity and inequity across practices in England. For example, an examination (generating one UDA) in one practice could generate £18, whilst in another, it would be worth £30. Likewise, one or multiple fillings completed within a ‘Course of Treatment’ (generating three UDAs) would attract £54 or £90 respectively, for GDPs on the </w:t>
      </w:r>
      <w:r w:rsidRPr="00140BB8">
        <w:rPr>
          <w:i/>
          <w:iCs/>
          <w:color w:val="000000" w:themeColor="text1"/>
        </w:rPr>
        <w:t>same</w:t>
      </w:r>
      <w:r w:rsidRPr="00140BB8">
        <w:rPr>
          <w:color w:val="000000" w:themeColor="text1"/>
        </w:rPr>
        <w:t xml:space="preserve"> NHS dental contract.</w:t>
      </w:r>
    </w:p>
    <w:p w14:paraId="27718491" w14:textId="77777777" w:rsidR="004D0A82" w:rsidRPr="00140BB8" w:rsidRDefault="004D0A82" w:rsidP="004D0A82">
      <w:pPr>
        <w:spacing w:line="360" w:lineRule="auto"/>
        <w:rPr>
          <w:color w:val="000000" w:themeColor="text1"/>
        </w:rPr>
      </w:pPr>
    </w:p>
    <w:p w14:paraId="48F77F86" w14:textId="3CB7BD66" w:rsidR="004D0A82" w:rsidRPr="00140BB8" w:rsidRDefault="004D0A82" w:rsidP="004D0A82">
      <w:pPr>
        <w:spacing w:line="360" w:lineRule="auto"/>
        <w:rPr>
          <w:color w:val="000000" w:themeColor="text1"/>
          <w:vertAlign w:val="superscript"/>
        </w:rPr>
      </w:pPr>
      <w:r w:rsidRPr="00140BB8">
        <w:rPr>
          <w:color w:val="000000" w:themeColor="text1"/>
        </w:rPr>
        <w:t xml:space="preserve">NHS dental contracts were raised with equity-owning </w:t>
      </w:r>
      <w:r w:rsidR="00411A3F">
        <w:rPr>
          <w:color w:val="000000" w:themeColor="text1"/>
        </w:rPr>
        <w:t xml:space="preserve">GDPs </w:t>
      </w:r>
      <w:r w:rsidRPr="00140BB8">
        <w:rPr>
          <w:color w:val="000000" w:themeColor="text1"/>
        </w:rPr>
        <w:t xml:space="preserve">in England and Wales (known as ‘Providers’). They then subcontracted these contracts to non-equity- owning </w:t>
      </w:r>
      <w:r w:rsidR="00E3784A">
        <w:rPr>
          <w:color w:val="000000" w:themeColor="text1"/>
        </w:rPr>
        <w:t xml:space="preserve">GDPs </w:t>
      </w:r>
      <w:r w:rsidRPr="00140BB8">
        <w:rPr>
          <w:color w:val="000000" w:themeColor="text1"/>
        </w:rPr>
        <w:t xml:space="preserve">at their practices (known as ‘Performers’). DCPs were provided with an income based on the proportion of clinical activity that they undertook, or were paid a salary. The former method of remuneration for DCPs led to a potential conflict of interest between ‘Performers’ (also known as Associate </w:t>
      </w:r>
      <w:r w:rsidR="002A11C4">
        <w:rPr>
          <w:color w:val="000000" w:themeColor="text1"/>
        </w:rPr>
        <w:t>GDP</w:t>
      </w:r>
      <w:r w:rsidRPr="00140BB8">
        <w:rPr>
          <w:color w:val="000000" w:themeColor="text1"/>
        </w:rPr>
        <w:t>s) and DCPs, as both were funded based on the numbers of UDAs that they delivered.</w:t>
      </w:r>
      <w:r w:rsidRPr="00140BB8">
        <w:rPr>
          <w:color w:val="000000" w:themeColor="text1"/>
          <w:vertAlign w:val="superscript"/>
        </w:rPr>
        <w:t xml:space="preserve">31 </w:t>
      </w:r>
      <w:r w:rsidRPr="00140BB8">
        <w:rPr>
          <w:color w:val="000000" w:themeColor="text1"/>
        </w:rPr>
        <w:t xml:space="preserve">Another </w:t>
      </w:r>
      <w:r w:rsidR="009A034F">
        <w:rPr>
          <w:color w:val="000000" w:themeColor="text1"/>
        </w:rPr>
        <w:t xml:space="preserve">important element of the </w:t>
      </w:r>
      <w:r w:rsidRPr="00140BB8">
        <w:rPr>
          <w:color w:val="000000" w:themeColor="text1"/>
        </w:rPr>
        <w:t>2006 contract was cost-containment</w:t>
      </w:r>
      <w:r w:rsidR="00862E2D">
        <w:rPr>
          <w:color w:val="000000" w:themeColor="text1"/>
        </w:rPr>
        <w:t xml:space="preserve">, which capped </w:t>
      </w:r>
      <w:r w:rsidRPr="00140BB8">
        <w:rPr>
          <w:color w:val="000000" w:themeColor="text1"/>
        </w:rPr>
        <w:t xml:space="preserve">‘Providers’ annual activity </w:t>
      </w:r>
      <w:r w:rsidR="00862E2D">
        <w:rPr>
          <w:color w:val="000000" w:themeColor="text1"/>
        </w:rPr>
        <w:t xml:space="preserve">to </w:t>
      </w:r>
      <w:r w:rsidRPr="00140BB8">
        <w:rPr>
          <w:color w:val="000000" w:themeColor="text1"/>
        </w:rPr>
        <w:t>an agreed number of UDAs per year, known as an Annual Contract Value (ACV).</w:t>
      </w:r>
      <w:r w:rsidRPr="00140BB8">
        <w:rPr>
          <w:color w:val="000000" w:themeColor="text1"/>
          <w:vertAlign w:val="superscript"/>
        </w:rPr>
        <w:t>31</w:t>
      </w:r>
      <w:r w:rsidRPr="00140BB8">
        <w:rPr>
          <w:color w:val="000000" w:themeColor="text1"/>
        </w:rPr>
        <w:t xml:space="preserve"> NHS GDPs were then paid a “twelfth” of their ACV on a monthly basis. As a result, NHS GDPs’ outputs under the new contract in England were constrained and they were penalized if they under-performed (&lt;96% of their ACV) or over-performed (&gt;102% of their ACV)</w:t>
      </w:r>
      <w:del w:id="58" w:author="Paul Brocklehurst" w:date="2020-11-06T11:12:00Z">
        <w:r w:rsidRPr="00140BB8" w:rsidDel="00B33595">
          <w:rPr>
            <w:color w:val="000000" w:themeColor="text1"/>
          </w:rPr>
          <w:delText>”</w:delText>
        </w:r>
      </w:del>
      <w:r w:rsidRPr="00140BB8">
        <w:rPr>
          <w:color w:val="000000" w:themeColor="text1"/>
        </w:rPr>
        <w:t>.</w:t>
      </w:r>
    </w:p>
    <w:p w14:paraId="59E41125" w14:textId="77777777" w:rsidR="004D0A82" w:rsidRPr="00140BB8" w:rsidRDefault="004D0A82" w:rsidP="004D0A82">
      <w:pPr>
        <w:spacing w:line="360" w:lineRule="auto"/>
        <w:rPr>
          <w:color w:val="FF0000"/>
        </w:rPr>
      </w:pPr>
    </w:p>
    <w:p w14:paraId="1D728DA3" w14:textId="591E99D1" w:rsidR="004D0A82" w:rsidRPr="00140BB8" w:rsidRDefault="004D0A82" w:rsidP="004D0A82">
      <w:pPr>
        <w:spacing w:line="360" w:lineRule="auto"/>
        <w:rPr>
          <w:color w:val="000000" w:themeColor="text1"/>
          <w:vertAlign w:val="superscript"/>
        </w:rPr>
      </w:pPr>
      <w:r w:rsidRPr="00140BB8">
        <w:rPr>
          <w:color w:val="000000" w:themeColor="text1"/>
        </w:rPr>
        <w:t>The effect of this change to the NHS dental contract led to s</w:t>
      </w:r>
      <w:r w:rsidR="003B13B9">
        <w:rPr>
          <w:color w:val="000000" w:themeColor="text1"/>
        </w:rPr>
        <w:t>ignificant</w:t>
      </w:r>
      <w:r w:rsidRPr="00140BB8">
        <w:rPr>
          <w:color w:val="000000" w:themeColor="text1"/>
        </w:rPr>
        <w:t xml:space="preserve"> changes in the types of treatments that were offered. For example, as ‘Providers’ and subcontracted ‘Performers’ were paid the same number of UDAs for endodontic treatment and extractions</w:t>
      </w:r>
      <w:r w:rsidR="009D3BB9">
        <w:rPr>
          <w:color w:val="000000" w:themeColor="text1"/>
        </w:rPr>
        <w:t xml:space="preserve"> </w:t>
      </w:r>
      <w:r w:rsidR="009D3BB9" w:rsidRPr="009D3BB9">
        <w:rPr>
          <w:color w:val="000000" w:themeColor="text1"/>
        </w:rPr>
        <w:t xml:space="preserve">(which are often the two alternative treatment options for many teeth with </w:t>
      </w:r>
      <w:r w:rsidR="009D3BB9" w:rsidRPr="009D3BB9">
        <w:rPr>
          <w:color w:val="000000" w:themeColor="text1"/>
        </w:rPr>
        <w:lastRenderedPageBreak/>
        <w:t>advanced decay)</w:t>
      </w:r>
      <w:r w:rsidRPr="00140BB8">
        <w:rPr>
          <w:color w:val="000000" w:themeColor="text1"/>
        </w:rPr>
        <w:t>, the number of the former reduced in favour of the latter, given that the latter could be undertaken in a quarter of the time in most cases.</w:t>
      </w:r>
      <w:r w:rsidRPr="00140BB8">
        <w:rPr>
          <w:color w:val="000000" w:themeColor="text1"/>
          <w:vertAlign w:val="superscript"/>
        </w:rPr>
        <w:t>4</w:t>
      </w:r>
      <w:r w:rsidR="00400407">
        <w:rPr>
          <w:color w:val="000000" w:themeColor="text1"/>
          <w:vertAlign w:val="superscript"/>
        </w:rPr>
        <w:t>0</w:t>
      </w:r>
      <w:r w:rsidRPr="00140BB8">
        <w:rPr>
          <w:color w:val="000000" w:themeColor="text1"/>
          <w:vertAlign w:val="superscript"/>
        </w:rPr>
        <w:t>,4</w:t>
      </w:r>
      <w:r w:rsidR="00400407">
        <w:rPr>
          <w:color w:val="000000" w:themeColor="text1"/>
          <w:vertAlign w:val="superscript"/>
        </w:rPr>
        <w:t>1</w:t>
      </w:r>
      <w:r w:rsidRPr="00140BB8">
        <w:rPr>
          <w:color w:val="000000" w:themeColor="text1"/>
        </w:rPr>
        <w:t xml:space="preserve"> Equally, one or multiple fillings completed within a ‘Course of Treatment’, would generate the same level of revenue for a practice (three UDAs). As a result, there was downward pressure on the number of fillings undertaken in any one ‘Course of Treatment’, leading to multiple ‘Courses of Treatment’ submitted for patients that required more than one restoration.</w:t>
      </w:r>
      <w:r w:rsidRPr="00140BB8">
        <w:rPr>
          <w:color w:val="000000" w:themeColor="text1"/>
          <w:vertAlign w:val="superscript"/>
        </w:rPr>
        <w:t>4</w:t>
      </w:r>
      <w:r w:rsidR="00400407">
        <w:rPr>
          <w:color w:val="000000" w:themeColor="text1"/>
          <w:vertAlign w:val="superscript"/>
        </w:rPr>
        <w:t>0</w:t>
      </w:r>
      <w:r w:rsidRPr="00140BB8">
        <w:rPr>
          <w:color w:val="000000" w:themeColor="text1"/>
          <w:vertAlign w:val="superscript"/>
        </w:rPr>
        <w:t>,4</w:t>
      </w:r>
      <w:r w:rsidR="00400407">
        <w:rPr>
          <w:color w:val="000000" w:themeColor="text1"/>
          <w:vertAlign w:val="superscript"/>
        </w:rPr>
        <w:t>1</w:t>
      </w:r>
      <w:r w:rsidRPr="00140BB8">
        <w:rPr>
          <w:color w:val="000000" w:themeColor="text1"/>
        </w:rPr>
        <w:t xml:space="preserve"> GDPs were also incentivised to make upper and lower partial or full dentures separately, in order to claim two sets of Band Three payments. Preventive care was not remunerated separately and any preventive activity </w:t>
      </w:r>
      <w:r w:rsidR="00B34C47">
        <w:rPr>
          <w:color w:val="000000" w:themeColor="text1"/>
        </w:rPr>
        <w:t xml:space="preserve">was </w:t>
      </w:r>
      <w:r w:rsidR="00DB0785" w:rsidRPr="00DB0785">
        <w:rPr>
          <w:color w:val="000000" w:themeColor="text1"/>
        </w:rPr>
        <w:t>expected to be undertaken within</w:t>
      </w:r>
      <w:r w:rsidRPr="00140BB8">
        <w:rPr>
          <w:color w:val="000000" w:themeColor="text1"/>
        </w:rPr>
        <w:t xml:space="preserve"> an existing ‘Course of Treatment’.</w:t>
      </w:r>
      <w:r w:rsidRPr="00140BB8">
        <w:rPr>
          <w:color w:val="000000" w:themeColor="text1"/>
          <w:vertAlign w:val="superscript"/>
        </w:rPr>
        <w:t>4</w:t>
      </w:r>
      <w:r w:rsidR="00400407">
        <w:rPr>
          <w:color w:val="000000" w:themeColor="text1"/>
          <w:vertAlign w:val="superscript"/>
        </w:rPr>
        <w:t>0</w:t>
      </w:r>
      <w:r w:rsidRPr="00140BB8">
        <w:rPr>
          <w:color w:val="000000" w:themeColor="text1"/>
          <w:vertAlign w:val="superscript"/>
        </w:rPr>
        <w:t>,4</w:t>
      </w:r>
      <w:r w:rsidR="00400407">
        <w:rPr>
          <w:color w:val="000000" w:themeColor="text1"/>
          <w:vertAlign w:val="superscript"/>
        </w:rPr>
        <w:t>1</w:t>
      </w:r>
    </w:p>
    <w:p w14:paraId="4EB06DD9" w14:textId="77777777" w:rsidR="004D0A82" w:rsidRPr="00140BB8" w:rsidRDefault="004D0A82" w:rsidP="004D0A82">
      <w:pPr>
        <w:spacing w:line="360" w:lineRule="auto"/>
        <w:rPr>
          <w:color w:val="FF0000"/>
          <w:vertAlign w:val="superscript"/>
        </w:rPr>
      </w:pPr>
    </w:p>
    <w:p w14:paraId="6172EA2F" w14:textId="05FFC171" w:rsidR="004D0A82" w:rsidRPr="00140BB8" w:rsidRDefault="004D0A82" w:rsidP="004D0A82">
      <w:pPr>
        <w:spacing w:line="360" w:lineRule="auto"/>
        <w:rPr>
          <w:color w:val="000000" w:themeColor="text1"/>
        </w:rPr>
      </w:pPr>
      <w:r w:rsidRPr="00140BB8">
        <w:rPr>
          <w:color w:val="000000" w:themeColor="text1"/>
        </w:rPr>
        <w:t>In addition to these unintended consequences at a regional and national level, the 2006 NHS dental contract proved unpopular with GDPs.</w:t>
      </w:r>
      <w:r w:rsidRPr="00140BB8">
        <w:rPr>
          <w:color w:val="000000" w:themeColor="text1"/>
          <w:vertAlign w:val="superscript"/>
        </w:rPr>
        <w:t>32</w:t>
      </w:r>
      <w:r w:rsidRPr="00140BB8">
        <w:rPr>
          <w:color w:val="000000" w:themeColor="text1"/>
        </w:rPr>
        <w:t xml:space="preserve"> This was largely due to the loss of clinical autonomy and the need for practices to be accountable to local dental commissioners, who closely scrutinised ‘Provider’s’ ability to deliver to their ACV targets. GDPs argued that one form of ‘treadmill’ had simple been replaced by another. As a result of this criticism, an independent review was undertaken in 2008/9 in England, which recommended the greater use of preventive </w:t>
      </w:r>
      <w:r w:rsidR="001A5851">
        <w:rPr>
          <w:color w:val="000000" w:themeColor="text1"/>
        </w:rPr>
        <w:t>care</w:t>
      </w:r>
      <w:r w:rsidRPr="00140BB8">
        <w:rPr>
          <w:color w:val="000000" w:themeColor="text1"/>
        </w:rPr>
        <w:t xml:space="preserve"> and a standardised approach to patient assessment leading to patient care pathways.</w:t>
      </w:r>
      <w:r w:rsidR="00865405">
        <w:rPr>
          <w:color w:val="000000" w:themeColor="text1"/>
          <w:vertAlign w:val="superscript"/>
        </w:rPr>
        <w:t>60</w:t>
      </w:r>
    </w:p>
    <w:p w14:paraId="108EEA70" w14:textId="77777777" w:rsidR="004D0A82" w:rsidRPr="00140BB8" w:rsidRDefault="004D0A82" w:rsidP="004D0A82">
      <w:pPr>
        <w:spacing w:line="360" w:lineRule="auto"/>
        <w:rPr>
          <w:color w:val="FF0000"/>
        </w:rPr>
      </w:pPr>
    </w:p>
    <w:p w14:paraId="70060D75" w14:textId="666E1600" w:rsidR="004D0A82" w:rsidRDefault="004D0A82" w:rsidP="004D0A82">
      <w:pPr>
        <w:spacing w:line="360" w:lineRule="auto"/>
        <w:rPr>
          <w:color w:val="000000" w:themeColor="text1"/>
        </w:rPr>
      </w:pPr>
      <w:r w:rsidRPr="00140BB8">
        <w:rPr>
          <w:color w:val="000000" w:themeColor="text1"/>
        </w:rPr>
        <w:t xml:space="preserve">This led to the development of a pilot programme in England in 2010, which was </w:t>
      </w:r>
      <w:del w:id="59" w:author="Paul Brocklehurst" w:date="2020-11-06T11:13:00Z">
        <w:r w:rsidRPr="00140BB8" w:rsidDel="00E50143">
          <w:rPr>
            <w:color w:val="000000" w:themeColor="text1"/>
          </w:rPr>
          <w:delText>based</w:delText>
        </w:r>
        <w:r w:rsidR="00B77BA2" w:rsidDel="00E50143">
          <w:rPr>
            <w:color w:val="000000" w:themeColor="text1"/>
          </w:rPr>
          <w:delText xml:space="preserve"> </w:delText>
        </w:r>
      </w:del>
      <w:r w:rsidRPr="00140BB8">
        <w:rPr>
          <w:color w:val="000000" w:themeColor="text1"/>
        </w:rPr>
        <w:t xml:space="preserve">predominantly </w:t>
      </w:r>
      <w:ins w:id="60" w:author="Paul Brocklehurst" w:date="2020-11-06T11:13:00Z">
        <w:r w:rsidR="00E50143">
          <w:rPr>
            <w:color w:val="000000" w:themeColor="text1"/>
          </w:rPr>
          <w:t xml:space="preserve">based </w:t>
        </w:r>
      </w:ins>
      <w:r w:rsidRPr="00140BB8">
        <w:rPr>
          <w:color w:val="000000" w:themeColor="text1"/>
        </w:rPr>
        <w:t>on capitation.</w:t>
      </w:r>
      <w:r w:rsidR="00865405">
        <w:rPr>
          <w:color w:val="000000" w:themeColor="text1"/>
          <w:vertAlign w:val="superscript"/>
        </w:rPr>
        <w:t>61</w:t>
      </w:r>
      <w:r w:rsidRPr="00140BB8">
        <w:rPr>
          <w:color w:val="000000" w:themeColor="text1"/>
        </w:rPr>
        <w:t xml:space="preserve"> It also required GDPs to undertake an oral health assessment, which categorised patients into different risk categories (red, amber, green). However, the pilots in England were beset with a number of </w:t>
      </w:r>
      <w:r w:rsidR="00E206F5">
        <w:rPr>
          <w:color w:val="000000" w:themeColor="text1"/>
        </w:rPr>
        <w:t>informatic</w:t>
      </w:r>
      <w:r w:rsidRPr="00140BB8">
        <w:rPr>
          <w:color w:val="000000" w:themeColor="text1"/>
        </w:rPr>
        <w:t xml:space="preserve"> problems and based on concerns about the capitation payment system, were relaunched in 2015 as ‘prototypes’.</w:t>
      </w:r>
      <w:r w:rsidR="00865405">
        <w:rPr>
          <w:color w:val="000000" w:themeColor="text1"/>
          <w:vertAlign w:val="superscript"/>
        </w:rPr>
        <w:t>62</w:t>
      </w:r>
      <w:r w:rsidRPr="00140BB8">
        <w:rPr>
          <w:color w:val="000000" w:themeColor="text1"/>
        </w:rPr>
        <w:t xml:space="preserve"> ‘Prototype’ practices were paid on the basis of a blended funded system, drawing on features of the 2006 contract (a retrospective payment mechanism based on clinical activity) with capitation. This blended together the financial incentives to ‘care’ and prevent disease (associated with capitation payment mechanisms) with the incentives to undertake clinical activity (associated with fee-for-service mechanisms). In similarity to the earlier pilots in England, the ‘prototypes’ were based on establishing risk and then referring the patient to the appropriate patient care pathway.</w:t>
      </w:r>
    </w:p>
    <w:p w14:paraId="57E60C2B" w14:textId="77777777" w:rsidR="00865405" w:rsidRPr="00140BB8" w:rsidRDefault="00865405" w:rsidP="004D0A82">
      <w:pPr>
        <w:spacing w:line="360" w:lineRule="auto"/>
        <w:rPr>
          <w:color w:val="000000" w:themeColor="text1"/>
        </w:rPr>
      </w:pPr>
    </w:p>
    <w:p w14:paraId="1DAE8428" w14:textId="6ABFD28B" w:rsidR="004D0A82" w:rsidRPr="003A0D12" w:rsidRDefault="004D0A82" w:rsidP="004D0A82">
      <w:pPr>
        <w:spacing w:line="360" w:lineRule="auto"/>
        <w:rPr>
          <w:color w:val="000000" w:themeColor="text1"/>
          <w:vertAlign w:val="superscript"/>
        </w:rPr>
      </w:pPr>
      <w:r w:rsidRPr="00140BB8">
        <w:rPr>
          <w:color w:val="000000" w:themeColor="text1"/>
        </w:rPr>
        <w:lastRenderedPageBreak/>
        <w:t>An evaluation of the first year of prototyping was published in 2018.</w:t>
      </w:r>
      <w:r w:rsidR="00865405">
        <w:rPr>
          <w:color w:val="000000" w:themeColor="text1"/>
          <w:vertAlign w:val="superscript"/>
        </w:rPr>
        <w:t>63</w:t>
      </w:r>
      <w:r w:rsidRPr="00140BB8">
        <w:rPr>
          <w:color w:val="000000" w:themeColor="text1"/>
        </w:rPr>
        <w:t xml:space="preserve"> Attendance marginally increased </w:t>
      </w:r>
      <w:r w:rsidR="007F2C84">
        <w:rPr>
          <w:color w:val="000000" w:themeColor="text1"/>
        </w:rPr>
        <w:t xml:space="preserve">over the course of the evaluation period </w:t>
      </w:r>
      <w:r w:rsidRPr="00140BB8">
        <w:rPr>
          <w:color w:val="000000" w:themeColor="text1"/>
        </w:rPr>
        <w:t>(3-6%)</w:t>
      </w:r>
      <w:del w:id="61" w:author="Paul Brocklehurst" w:date="2020-11-06T11:14:00Z">
        <w:r w:rsidRPr="00140BB8" w:rsidDel="009970A8">
          <w:rPr>
            <w:color w:val="000000" w:themeColor="text1"/>
          </w:rPr>
          <w:delText xml:space="preserve">, with little change to the numbers of patients who responded that “the time it took to get an appointment was as soon as necessary” (90% versus 91%). </w:delText>
        </w:r>
      </w:del>
      <w:ins w:id="62" w:author="Paul Brocklehurst" w:date="2020-11-06T11:14:00Z">
        <w:r w:rsidR="009970A8">
          <w:rPr>
            <w:color w:val="000000" w:themeColor="text1"/>
          </w:rPr>
          <w:t xml:space="preserve">. </w:t>
        </w:r>
      </w:ins>
      <w:r w:rsidRPr="00140BB8">
        <w:rPr>
          <w:color w:val="000000" w:themeColor="text1"/>
        </w:rPr>
        <w:t>62% of prototype practices reported delivery of preventi</w:t>
      </w:r>
      <w:r w:rsidR="00F30DD3">
        <w:rPr>
          <w:color w:val="000000" w:themeColor="text1"/>
        </w:rPr>
        <w:t>ve care</w:t>
      </w:r>
      <w:r w:rsidRPr="00140BB8">
        <w:rPr>
          <w:color w:val="000000" w:themeColor="text1"/>
        </w:rPr>
        <w:t xml:space="preserve"> to adults according to evidence-based guidelines compared to 56% in the 2006 contract, with little change to the level of prevention offered to children (60% and 58% respectively). The evaluation concluded: “progress has been made in the first year of prototyping on the key issues of improving oral health, providing appropriate care and quality, and maintaining or increasing access to merit continuation of the programme”.</w:t>
      </w:r>
      <w:r w:rsidR="003A0D12">
        <w:rPr>
          <w:color w:val="000000" w:themeColor="text1"/>
          <w:vertAlign w:val="superscript"/>
        </w:rPr>
        <w:t>63</w:t>
      </w:r>
    </w:p>
    <w:p w14:paraId="4B10BC1C" w14:textId="77777777" w:rsidR="004D0A82" w:rsidRPr="00140BB8" w:rsidRDefault="004D0A82" w:rsidP="004D0A82">
      <w:pPr>
        <w:spacing w:line="360" w:lineRule="auto"/>
        <w:rPr>
          <w:color w:val="FF0000"/>
        </w:rPr>
      </w:pPr>
    </w:p>
    <w:p w14:paraId="5C0D663F" w14:textId="2356A605" w:rsidR="004D0A82" w:rsidRPr="00140BB8" w:rsidRDefault="004D0A82" w:rsidP="004D0A82">
      <w:pPr>
        <w:spacing w:line="360" w:lineRule="auto"/>
        <w:rPr>
          <w:color w:val="000000" w:themeColor="text1"/>
        </w:rPr>
      </w:pPr>
      <w:r w:rsidRPr="00140BB8">
        <w:rPr>
          <w:color w:val="000000" w:themeColor="text1"/>
        </w:rPr>
        <w:t>The evolution of contractual reform followed a similar pattern in Wales, although the process was different under their devolved Government. In 2011, eight dental practices took part in a pilot.</w:t>
      </w:r>
      <w:r w:rsidR="00865405">
        <w:rPr>
          <w:color w:val="000000" w:themeColor="text1"/>
          <w:vertAlign w:val="superscript"/>
        </w:rPr>
        <w:t>64</w:t>
      </w:r>
      <w:r w:rsidRPr="00140BB8">
        <w:rPr>
          <w:color w:val="000000" w:themeColor="text1"/>
        </w:rPr>
        <w:t xml:space="preserve"> This process required these practices to deliver to weighted ‘Key Performance Indicators’ and a capitation target based on the number of unique patients treated in the practice within a defined time period. In 2012, the ‘Quality and Outcome Pilot’ for adults was introduced, with the introduction of a </w:t>
      </w:r>
      <w:ins w:id="63" w:author="Paul Brocklehurst" w:date="2020-11-06T11:15:00Z">
        <w:r w:rsidR="00534044">
          <w:rPr>
            <w:color w:val="000000" w:themeColor="text1"/>
          </w:rPr>
          <w:t>d</w:t>
        </w:r>
      </w:ins>
      <w:del w:id="64" w:author="Paul Brocklehurst" w:date="2020-11-06T11:15:00Z">
        <w:r w:rsidRPr="00140BB8" w:rsidDel="00534044">
          <w:rPr>
            <w:color w:val="000000" w:themeColor="text1"/>
          </w:rPr>
          <w:delText>D</w:delText>
        </w:r>
      </w:del>
      <w:r w:rsidRPr="00140BB8">
        <w:rPr>
          <w:color w:val="000000" w:themeColor="text1"/>
        </w:rPr>
        <w:t xml:space="preserve">ental </w:t>
      </w:r>
      <w:ins w:id="65" w:author="Paul Brocklehurst" w:date="2020-11-06T11:15:00Z">
        <w:r w:rsidR="00534044">
          <w:rPr>
            <w:color w:val="000000" w:themeColor="text1"/>
          </w:rPr>
          <w:t>c</w:t>
        </w:r>
      </w:ins>
      <w:del w:id="66" w:author="Paul Brocklehurst" w:date="2020-11-06T11:15:00Z">
        <w:r w:rsidRPr="00140BB8" w:rsidDel="00534044">
          <w:rPr>
            <w:color w:val="000000" w:themeColor="text1"/>
          </w:rPr>
          <w:delText>C</w:delText>
        </w:r>
      </w:del>
      <w:r w:rsidRPr="00140BB8">
        <w:rPr>
          <w:color w:val="000000" w:themeColor="text1"/>
        </w:rPr>
        <w:t xml:space="preserve">are </w:t>
      </w:r>
      <w:ins w:id="67" w:author="Paul Brocklehurst" w:date="2020-11-06T11:15:00Z">
        <w:r w:rsidR="00534044">
          <w:rPr>
            <w:color w:val="000000" w:themeColor="text1"/>
          </w:rPr>
          <w:t>a</w:t>
        </w:r>
      </w:ins>
      <w:del w:id="68" w:author="Paul Brocklehurst" w:date="2020-11-06T11:15:00Z">
        <w:r w:rsidRPr="00140BB8" w:rsidDel="00534044">
          <w:rPr>
            <w:color w:val="000000" w:themeColor="text1"/>
          </w:rPr>
          <w:delText>A</w:delText>
        </w:r>
      </w:del>
      <w:r w:rsidRPr="00140BB8">
        <w:rPr>
          <w:color w:val="000000" w:themeColor="text1"/>
        </w:rPr>
        <w:t>ssessment and a risk-based preventative care plan.</w:t>
      </w:r>
      <w:r w:rsidR="00865405">
        <w:rPr>
          <w:color w:val="000000" w:themeColor="text1"/>
          <w:vertAlign w:val="superscript"/>
        </w:rPr>
        <w:t>65</w:t>
      </w:r>
      <w:r w:rsidRPr="00140BB8">
        <w:rPr>
          <w:color w:val="000000" w:themeColor="text1"/>
        </w:rPr>
        <w:t xml:space="preserve"> By 2016, all but two practices had reverted back to the 2006 UDA contract. The remaining practices continued as ‘prototype practices’ to test new models of care and formed a ‘learning network’. An early evaluation of the Welsh pilots found a reduction in the numbers of patients attending NHS practices (7% - 10%), compared to baseline.</w:t>
      </w:r>
    </w:p>
    <w:p w14:paraId="09186432" w14:textId="77777777" w:rsidR="004D0A82" w:rsidRPr="00140BB8" w:rsidRDefault="004D0A82" w:rsidP="004D0A82">
      <w:pPr>
        <w:spacing w:line="360" w:lineRule="auto"/>
        <w:rPr>
          <w:color w:val="FF0000"/>
        </w:rPr>
      </w:pPr>
    </w:p>
    <w:p w14:paraId="07C87576" w14:textId="15947EB4" w:rsidR="004D0A82" w:rsidRPr="00140BB8" w:rsidRDefault="004D0A82" w:rsidP="004D0A82">
      <w:pPr>
        <w:spacing w:line="360" w:lineRule="auto"/>
        <w:rPr>
          <w:color w:val="000000" w:themeColor="text1"/>
        </w:rPr>
      </w:pPr>
      <w:r w:rsidRPr="00140BB8">
        <w:rPr>
          <w:color w:val="000000" w:themeColor="text1"/>
        </w:rPr>
        <w:t>In 2017, the Welsh Government published ‘Taking Oral Health Improvement and Dental Services Forward in Wales’, which placed greater emphasis on incentivising needs-led care, role-substitution/supplementation and prevention.</w:t>
      </w:r>
      <w:r w:rsidR="00865405">
        <w:rPr>
          <w:color w:val="000000" w:themeColor="text1"/>
          <w:vertAlign w:val="superscript"/>
        </w:rPr>
        <w:t>66</w:t>
      </w:r>
      <w:r w:rsidRPr="00140BB8">
        <w:rPr>
          <w:color w:val="000000" w:themeColor="text1"/>
        </w:rPr>
        <w:t xml:space="preserve"> This led to the development of a needs and risk assessment tool. In 2018, the Welsh Government increased the number of ‘contract reform’ practices to 23 and by late-2019, over one hundred NHS practices had entered Phase One of the process. This reduced ACV targets by 10% and raised all ‘Providers’ UDA values to a minimum of £25 to ensure greater parity across the nation. For this 10% reduction in their ACV, practices were required to undertake an </w:t>
      </w:r>
      <w:ins w:id="69" w:author="Paul Brocklehurst" w:date="2020-11-06T11:16:00Z">
        <w:r w:rsidR="009B3DBC">
          <w:rPr>
            <w:color w:val="000000" w:themeColor="text1"/>
          </w:rPr>
          <w:t>Assessment of Clinical Oral Risk</w:t>
        </w:r>
      </w:ins>
      <w:ins w:id="70" w:author="Paul Brocklehurst" w:date="2020-11-06T11:17:00Z">
        <w:r w:rsidR="00977306">
          <w:rPr>
            <w:color w:val="000000" w:themeColor="text1"/>
          </w:rPr>
          <w:t>s</w:t>
        </w:r>
      </w:ins>
      <w:ins w:id="71" w:author="Paul Brocklehurst" w:date="2020-11-06T11:16:00Z">
        <w:r w:rsidR="009B3DBC">
          <w:rPr>
            <w:color w:val="000000" w:themeColor="text1"/>
          </w:rPr>
          <w:t xml:space="preserve"> and Need</w:t>
        </w:r>
      </w:ins>
      <w:ins w:id="72" w:author="Paul Brocklehurst" w:date="2020-11-06T11:17:00Z">
        <w:r w:rsidR="00977306">
          <w:rPr>
            <w:color w:val="000000" w:themeColor="text1"/>
          </w:rPr>
          <w:t>s</w:t>
        </w:r>
      </w:ins>
      <w:ins w:id="73" w:author="Paul Brocklehurst" w:date="2020-11-06T11:16:00Z">
        <w:r w:rsidR="009B3DBC">
          <w:rPr>
            <w:color w:val="000000" w:themeColor="text1"/>
          </w:rPr>
          <w:t xml:space="preserve"> (</w:t>
        </w:r>
      </w:ins>
      <w:r w:rsidRPr="00140BB8">
        <w:rPr>
          <w:color w:val="000000" w:themeColor="text1"/>
        </w:rPr>
        <w:t>ACORN</w:t>
      </w:r>
      <w:ins w:id="74" w:author="Paul Brocklehurst" w:date="2020-11-06T11:16:00Z">
        <w:r w:rsidR="009B3DBC">
          <w:rPr>
            <w:color w:val="000000" w:themeColor="text1"/>
          </w:rPr>
          <w:t>)</w:t>
        </w:r>
      </w:ins>
      <w:r w:rsidRPr="00140BB8">
        <w:rPr>
          <w:color w:val="000000" w:themeColor="text1"/>
        </w:rPr>
        <w:t xml:space="preserve"> at least once a year under the mantra ‘do it once, do it well’. Phase </w:t>
      </w:r>
      <w:r w:rsidR="007C2389">
        <w:rPr>
          <w:color w:val="000000" w:themeColor="text1"/>
        </w:rPr>
        <w:t>2</w:t>
      </w:r>
      <w:r w:rsidRPr="00140BB8">
        <w:rPr>
          <w:color w:val="000000" w:themeColor="text1"/>
        </w:rPr>
        <w:t xml:space="preserve"> of the ‘contract reform’ process saw further reductions in ACV targets (reduction to 70%-80% of pre-reform levels), in exchange for greater emphasis on the provision of prevention, increasing the quality of care provided and greater utilisation of role-</w:t>
      </w:r>
      <w:r w:rsidRPr="00140BB8">
        <w:rPr>
          <w:color w:val="000000" w:themeColor="text1"/>
        </w:rPr>
        <w:lastRenderedPageBreak/>
        <w:t>substitution/supplementation. These policy objectives were further emphasised in ‘The Oral Health and Dental Services Response To A Healthier Wales’, published in 2018 and are being underpinned by a formal evaluation process undertaken by researchers at Bangor University.</w:t>
      </w:r>
      <w:r w:rsidR="00865405">
        <w:rPr>
          <w:color w:val="000000" w:themeColor="text1"/>
          <w:vertAlign w:val="superscript"/>
        </w:rPr>
        <w:t>67</w:t>
      </w:r>
      <w:r w:rsidR="00865405">
        <w:rPr>
          <w:color w:val="000000" w:themeColor="text1"/>
        </w:rPr>
        <w:t xml:space="preserve"> </w:t>
      </w:r>
      <w:r w:rsidRPr="00140BB8">
        <w:rPr>
          <w:color w:val="000000" w:themeColor="text1"/>
        </w:rPr>
        <w:t xml:space="preserve">As of Spring 2020, over a quarter of the total </w:t>
      </w:r>
      <w:r w:rsidR="00FB1849">
        <w:rPr>
          <w:color w:val="000000" w:themeColor="text1"/>
        </w:rPr>
        <w:t xml:space="preserve">NHS </w:t>
      </w:r>
      <w:r w:rsidRPr="00140BB8">
        <w:rPr>
          <w:color w:val="000000" w:themeColor="text1"/>
        </w:rPr>
        <w:t xml:space="preserve">practice population </w:t>
      </w:r>
      <w:ins w:id="75" w:author="Paul Brocklehurst" w:date="2020-11-06T11:17:00Z">
        <w:r w:rsidR="00397F03">
          <w:rPr>
            <w:color w:val="000000" w:themeColor="text1"/>
          </w:rPr>
          <w:t>we</w:t>
        </w:r>
      </w:ins>
      <w:del w:id="76" w:author="Paul Brocklehurst" w:date="2020-11-06T11:17:00Z">
        <w:r w:rsidRPr="00140BB8" w:rsidDel="00397F03">
          <w:rPr>
            <w:color w:val="000000" w:themeColor="text1"/>
          </w:rPr>
          <w:delText>a</w:delText>
        </w:r>
      </w:del>
      <w:r w:rsidRPr="00140BB8">
        <w:rPr>
          <w:color w:val="000000" w:themeColor="text1"/>
        </w:rPr>
        <w:t xml:space="preserve">re </w:t>
      </w:r>
      <w:ins w:id="77" w:author="Paul Brocklehurst" w:date="2020-11-06T11:17:00Z">
        <w:r w:rsidR="00FF49DF">
          <w:rPr>
            <w:color w:val="000000" w:themeColor="text1"/>
          </w:rPr>
          <w:t xml:space="preserve">using the ACORN and </w:t>
        </w:r>
      </w:ins>
      <w:r w:rsidRPr="00140BB8">
        <w:rPr>
          <w:color w:val="000000" w:themeColor="text1"/>
        </w:rPr>
        <w:t>involved in the Dental Contract Reform programme in Wales.</w:t>
      </w:r>
    </w:p>
    <w:p w14:paraId="304ED230" w14:textId="77777777" w:rsidR="004D0A82" w:rsidRPr="00140BB8" w:rsidRDefault="004D0A82" w:rsidP="004D0A82">
      <w:pPr>
        <w:spacing w:line="360" w:lineRule="auto"/>
        <w:rPr>
          <w:color w:val="FF0000"/>
        </w:rPr>
      </w:pPr>
    </w:p>
    <w:p w14:paraId="33484C02" w14:textId="5463A933" w:rsidR="004D0A82" w:rsidRPr="00140BB8" w:rsidRDefault="004D0A82" w:rsidP="004D0A82">
      <w:pPr>
        <w:spacing w:line="360" w:lineRule="auto"/>
        <w:rPr>
          <w:color w:val="000000" w:themeColor="text1"/>
        </w:rPr>
      </w:pPr>
      <w:r w:rsidRPr="00140BB8">
        <w:rPr>
          <w:color w:val="000000" w:themeColor="text1"/>
        </w:rPr>
        <w:t>In Northern Ireland, the predominant financial mechanism used to pay GDPs still resembles the pre-2006 contract in England and Wales i.e. the majority of funding draws on fee-for-service and items of service as part of a retrospective payment system. An Oral Health Strategy for Northern Ireland was published in 2007 and reiterated the main themes identified by the Northern Ireland Primary Dental Care Strategy in 2006, namely a shift away from treatment in favour of prevention of disease, whilst maintaining access to services.</w:t>
      </w:r>
      <w:r w:rsidR="000E5CAE">
        <w:rPr>
          <w:color w:val="000000" w:themeColor="text1"/>
          <w:vertAlign w:val="superscript"/>
        </w:rPr>
        <w:t>68</w:t>
      </w:r>
      <w:r w:rsidRPr="00140BB8">
        <w:rPr>
          <w:color w:val="000000" w:themeColor="text1"/>
        </w:rPr>
        <w:t xml:space="preserve"> In 2014, the Northern Ireland Health and Social Care Board initiated a pilot NHS dental contract across the Province, which involved over </w:t>
      </w:r>
      <w:ins w:id="78" w:author="Paul Brocklehurst" w:date="2020-11-06T11:18:00Z">
        <w:r w:rsidR="001B7D75">
          <w:rPr>
            <w:color w:val="000000" w:themeColor="text1"/>
          </w:rPr>
          <w:t>30</w:t>
        </w:r>
      </w:ins>
      <w:del w:id="79" w:author="Paul Brocklehurst" w:date="2020-11-06T11:18:00Z">
        <w:r w:rsidRPr="00140BB8" w:rsidDel="001B7D75">
          <w:rPr>
            <w:color w:val="000000" w:themeColor="text1"/>
          </w:rPr>
          <w:delText>thirty</w:delText>
        </w:r>
      </w:del>
      <w:r w:rsidRPr="00140BB8">
        <w:rPr>
          <w:color w:val="000000" w:themeColor="text1"/>
        </w:rPr>
        <w:t xml:space="preserve"> GDPs. In similarity to the English pilots, the chosen remuneration mechanism was prospective in nature, so reduced the incentive for GDPs to engage in unnecessary treatment. The underpinning policy intention was that practitioners would receive the equivalent gross income during the pilot period that they would have received under the GDS, had they maintained their activity and list as per the baseline period. As highlighted in our evaluation of the pilot NHS contract led by Bangor University, we found “rapid changes in the patterns of care provided by GDPs to patients (compared with the control practices) when they moved from a fee-for-service system to a capitation-based remuneration system” and “there were statistically significant reductions in the volume of all treatments in the intervention practices during</w:t>
      </w:r>
      <w:r w:rsidR="00C66821">
        <w:rPr>
          <w:color w:val="000000" w:themeColor="text1"/>
        </w:rPr>
        <w:t xml:space="preserve"> </w:t>
      </w:r>
      <w:r w:rsidRPr="00140BB8">
        <w:rPr>
          <w:color w:val="000000" w:themeColor="text1"/>
        </w:rPr>
        <w:t>the capitation period”.</w:t>
      </w:r>
      <w:r w:rsidRPr="00140BB8">
        <w:rPr>
          <w:color w:val="000000" w:themeColor="text1"/>
          <w:vertAlign w:val="superscript"/>
        </w:rPr>
        <w:t>58</w:t>
      </w:r>
      <w:r w:rsidRPr="00140BB8">
        <w:rPr>
          <w:color w:val="000000" w:themeColor="text1"/>
        </w:rPr>
        <w:t xml:space="preserve"> This highlighted the sensitivity that GDPs have to </w:t>
      </w:r>
      <w:del w:id="80" w:author="Paul Brocklehurst" w:date="2020-11-06T11:18:00Z">
        <w:r w:rsidRPr="00140BB8" w:rsidDel="003B4F8D">
          <w:rPr>
            <w:color w:val="000000" w:themeColor="text1"/>
          </w:rPr>
          <w:delText xml:space="preserve">the </w:delText>
        </w:r>
      </w:del>
      <w:r w:rsidRPr="00140BB8">
        <w:rPr>
          <w:color w:val="000000" w:themeColor="text1"/>
        </w:rPr>
        <w:t>underlying incentives in the NHS dental contract.</w:t>
      </w:r>
    </w:p>
    <w:p w14:paraId="7798ADE2" w14:textId="77777777" w:rsidR="004D0A82" w:rsidRPr="00140BB8" w:rsidRDefault="004D0A82" w:rsidP="004D0A82">
      <w:pPr>
        <w:spacing w:line="360" w:lineRule="auto"/>
        <w:rPr>
          <w:color w:val="FF0000"/>
        </w:rPr>
      </w:pPr>
    </w:p>
    <w:p w14:paraId="3753AA0B" w14:textId="3F4DFABA" w:rsidR="004D0A82" w:rsidRPr="00140BB8" w:rsidRDefault="004D0A82" w:rsidP="004D0A82">
      <w:pPr>
        <w:spacing w:line="360" w:lineRule="auto"/>
        <w:rPr>
          <w:color w:val="000000" w:themeColor="text1"/>
          <w:vertAlign w:val="superscript"/>
        </w:rPr>
      </w:pPr>
      <w:r w:rsidRPr="00140BB8">
        <w:rPr>
          <w:color w:val="000000" w:themeColor="text1"/>
        </w:rPr>
        <w:t>In Scotland, the prevailing dental contact funding mechanism was similar to Northern Ireland’s model. After a consultation exercise in 2016, they published their Oral Health Improvement Plan in 2018 with a forty-one-point plan, focusing on prevention, an oral health risk assessment and a personalised care plan.</w:t>
      </w:r>
      <w:r w:rsidR="000E5CAE">
        <w:rPr>
          <w:color w:val="000000" w:themeColor="text1"/>
          <w:vertAlign w:val="superscript"/>
        </w:rPr>
        <w:t>69</w:t>
      </w:r>
      <w:r w:rsidRPr="00140BB8">
        <w:rPr>
          <w:color w:val="000000" w:themeColor="text1"/>
        </w:rPr>
        <w:t xml:space="preserve"> As highlighted by Brocklehurst </w:t>
      </w:r>
      <w:r w:rsidRPr="00140BB8">
        <w:rPr>
          <w:i/>
          <w:iCs/>
          <w:color w:val="000000" w:themeColor="text1"/>
        </w:rPr>
        <w:t>et al</w:t>
      </w:r>
      <w:r w:rsidRPr="00140BB8">
        <w:rPr>
          <w:color w:val="000000" w:themeColor="text1"/>
        </w:rPr>
        <w:t xml:space="preserve">., “in contrast to the other three home nations, there were no plans for scrapping the item-of-service system of remuneration; instead there </w:t>
      </w:r>
      <w:r w:rsidRPr="00140BB8">
        <w:rPr>
          <w:color w:val="000000" w:themeColor="text1"/>
        </w:rPr>
        <w:lastRenderedPageBreak/>
        <w:t>was an intention to ‘streamline’ items of service payments, which would be progressively introduced”.</w:t>
      </w:r>
      <w:r w:rsidRPr="00140BB8">
        <w:rPr>
          <w:color w:val="000000" w:themeColor="text1"/>
          <w:vertAlign w:val="superscript"/>
        </w:rPr>
        <w:t>58</w:t>
      </w:r>
      <w:r w:rsidRPr="00140BB8">
        <w:rPr>
          <w:color w:val="000000" w:themeColor="text1"/>
        </w:rPr>
        <w:t xml:space="preserve"> The proposed remuneration mechanism </w:t>
      </w:r>
      <w:ins w:id="81" w:author="Paul Brocklehurst" w:date="2020-11-06T11:18:00Z">
        <w:r w:rsidR="00DF4193">
          <w:rPr>
            <w:color w:val="000000" w:themeColor="text1"/>
          </w:rPr>
          <w:t>wa</w:t>
        </w:r>
      </w:ins>
      <w:del w:id="82" w:author="Paul Brocklehurst" w:date="2020-11-06T11:18:00Z">
        <w:r w:rsidRPr="00140BB8" w:rsidDel="00DF4193">
          <w:rPr>
            <w:color w:val="000000" w:themeColor="text1"/>
          </w:rPr>
          <w:delText>i</w:delText>
        </w:r>
      </w:del>
      <w:r w:rsidRPr="00140BB8">
        <w:rPr>
          <w:color w:val="000000" w:themeColor="text1"/>
        </w:rPr>
        <w:t>s based on a “mixed economy of item of service, capitation and continuing care payments”.</w:t>
      </w:r>
      <w:r w:rsidRPr="00140BB8">
        <w:rPr>
          <w:color w:val="000000" w:themeColor="text1"/>
          <w:vertAlign w:val="superscript"/>
        </w:rPr>
        <w:t>58</w:t>
      </w:r>
    </w:p>
    <w:p w14:paraId="57957824" w14:textId="77777777" w:rsidR="000C0986" w:rsidRDefault="000C0986" w:rsidP="004D0A82">
      <w:pPr>
        <w:spacing w:line="360" w:lineRule="auto"/>
        <w:rPr>
          <w:b/>
          <w:bCs/>
          <w:color w:val="000000" w:themeColor="text1"/>
        </w:rPr>
      </w:pPr>
    </w:p>
    <w:p w14:paraId="1FAF340D" w14:textId="18142328" w:rsidR="004D0A82" w:rsidRPr="00140BB8" w:rsidRDefault="004D0A82" w:rsidP="004D0A82">
      <w:pPr>
        <w:spacing w:line="360" w:lineRule="auto"/>
        <w:rPr>
          <w:b/>
          <w:bCs/>
          <w:color w:val="000000" w:themeColor="text1"/>
        </w:rPr>
      </w:pPr>
      <w:r w:rsidRPr="00140BB8">
        <w:rPr>
          <w:b/>
          <w:bCs/>
          <w:color w:val="000000" w:themeColor="text1"/>
        </w:rPr>
        <w:t>1.6 Evidence-base for the use of role-substitution in dentistry</w:t>
      </w:r>
    </w:p>
    <w:p w14:paraId="1F6C9836" w14:textId="69AA91F5" w:rsidR="004D0A82" w:rsidRPr="00140BB8" w:rsidRDefault="004D0A82" w:rsidP="004D0A82">
      <w:pPr>
        <w:spacing w:line="360" w:lineRule="auto"/>
        <w:rPr>
          <w:color w:val="000000" w:themeColor="text1"/>
        </w:rPr>
      </w:pPr>
      <w:r w:rsidRPr="00140BB8">
        <w:rPr>
          <w:color w:val="000000" w:themeColor="text1"/>
        </w:rPr>
        <w:t>Proponents of role-substitution argue that it has the potential to free resources, increase the capacity to care for high‐need populations, improve access, and reduce oral health inequalities.</w:t>
      </w:r>
      <w:r w:rsidR="000E5CAE">
        <w:rPr>
          <w:color w:val="000000" w:themeColor="text1"/>
          <w:vertAlign w:val="superscript"/>
        </w:rPr>
        <w:t>70-72</w:t>
      </w:r>
      <w:r w:rsidR="000E5CAE" w:rsidRPr="00140BB8" w:rsidDel="000E5CAE">
        <w:rPr>
          <w:rStyle w:val="EndnoteReference"/>
          <w:color w:val="000000" w:themeColor="text1"/>
        </w:rPr>
        <w:t xml:space="preserve"> </w:t>
      </w:r>
      <w:r w:rsidRPr="00140BB8">
        <w:rPr>
          <w:color w:val="000000" w:themeColor="text1"/>
        </w:rPr>
        <w:t xml:space="preserve"> In an international review, Nash </w:t>
      </w:r>
      <w:r w:rsidRPr="00140BB8">
        <w:rPr>
          <w:i/>
          <w:iCs/>
          <w:color w:val="000000" w:themeColor="text1"/>
        </w:rPr>
        <w:t>et al</w:t>
      </w:r>
      <w:r w:rsidRPr="00140BB8">
        <w:rPr>
          <w:color w:val="000000" w:themeColor="text1"/>
        </w:rPr>
        <w:t>. concluded that “access to basic dental care will not be available without the utilization of dental therapists in the workforce”,</w:t>
      </w:r>
      <w:r w:rsidR="000E5CAE">
        <w:rPr>
          <w:color w:val="000000" w:themeColor="text1"/>
          <w:vertAlign w:val="superscript"/>
        </w:rPr>
        <w:t>73</w:t>
      </w:r>
      <w:r w:rsidRPr="00140BB8">
        <w:rPr>
          <w:color w:val="000000" w:themeColor="text1"/>
        </w:rPr>
        <w:t xml:space="preserve"> whilst Johnson argued for a paradigm shift “from treatment to prevention, wellness and self‐care”.</w:t>
      </w:r>
      <w:r w:rsidR="000E5CAE" w:rsidRPr="00D26E81">
        <w:rPr>
          <w:color w:val="000000" w:themeColor="text1"/>
          <w:vertAlign w:val="superscript"/>
        </w:rPr>
        <w:t>74</w:t>
      </w:r>
    </w:p>
    <w:p w14:paraId="24182004" w14:textId="77777777" w:rsidR="004D0A82" w:rsidRPr="00140BB8" w:rsidRDefault="004D0A82" w:rsidP="004D0A82">
      <w:pPr>
        <w:spacing w:line="360" w:lineRule="auto"/>
        <w:rPr>
          <w:color w:val="000000" w:themeColor="text1"/>
        </w:rPr>
      </w:pPr>
    </w:p>
    <w:p w14:paraId="4C910F78" w14:textId="3C860122" w:rsidR="004D0A82" w:rsidRPr="00140BB8" w:rsidRDefault="004D0A82" w:rsidP="004D0A82">
      <w:pPr>
        <w:spacing w:line="360" w:lineRule="auto"/>
        <w:rPr>
          <w:color w:val="000000" w:themeColor="text1"/>
          <w:vertAlign w:val="superscript"/>
        </w:rPr>
      </w:pPr>
      <w:r w:rsidRPr="00140BB8">
        <w:rPr>
          <w:color w:val="000000" w:themeColor="text1"/>
        </w:rPr>
        <w:t>Role-substitution by DCPs has been established for some time in a number of European countries.</w:t>
      </w:r>
      <w:r w:rsidRPr="00140BB8">
        <w:rPr>
          <w:color w:val="000000" w:themeColor="text1"/>
          <w:vertAlign w:val="superscript"/>
        </w:rPr>
        <w:t>71,72</w:t>
      </w:r>
      <w:r w:rsidRPr="00140BB8">
        <w:rPr>
          <w:color w:val="000000" w:themeColor="text1"/>
        </w:rPr>
        <w:t xml:space="preserve"> Sweden and The Netherlands </w:t>
      </w:r>
      <w:r w:rsidR="004934D6">
        <w:rPr>
          <w:color w:val="000000" w:themeColor="text1"/>
        </w:rPr>
        <w:t>legalised the independent use of DCPs in 1964 and 1978</w:t>
      </w:r>
      <w:r w:rsidRPr="00140BB8">
        <w:rPr>
          <w:color w:val="000000" w:themeColor="text1"/>
        </w:rPr>
        <w:t>.</w:t>
      </w:r>
      <w:r w:rsidR="00926678">
        <w:rPr>
          <w:color w:val="000000" w:themeColor="text1"/>
          <w:vertAlign w:val="superscript"/>
        </w:rPr>
        <w:t>75</w:t>
      </w:r>
      <w:r w:rsidRPr="00140BB8">
        <w:rPr>
          <w:color w:val="000000" w:themeColor="text1"/>
        </w:rPr>
        <w:t xml:space="preserve"> Finland, Denmark and Norway have allowed independent practi</w:t>
      </w:r>
      <w:r w:rsidR="00A56F9F">
        <w:rPr>
          <w:color w:val="000000" w:themeColor="text1"/>
        </w:rPr>
        <w:t>s</w:t>
      </w:r>
      <w:r w:rsidRPr="00140BB8">
        <w:rPr>
          <w:color w:val="000000" w:themeColor="text1"/>
        </w:rPr>
        <w:t>e since 1994, 1996 and 2001</w:t>
      </w:r>
      <w:r w:rsidR="009E57C6">
        <w:rPr>
          <w:color w:val="000000" w:themeColor="text1"/>
        </w:rPr>
        <w:t>,</w:t>
      </w:r>
      <w:r w:rsidR="00E56808">
        <w:rPr>
          <w:color w:val="000000" w:themeColor="text1"/>
        </w:rPr>
        <w:t xml:space="preserve"> respectively</w:t>
      </w:r>
      <w:r w:rsidRPr="00140BB8">
        <w:rPr>
          <w:color w:val="000000" w:themeColor="text1"/>
        </w:rPr>
        <w:t>. Similar practices are found in Switzerland, which started in 1997 and in Italy, where DHs have been able to work as independent practitioners since 1999.</w:t>
      </w:r>
      <w:r w:rsidRPr="00140BB8">
        <w:rPr>
          <w:color w:val="000000" w:themeColor="text1"/>
          <w:vertAlign w:val="superscript"/>
        </w:rPr>
        <w:t>75</w:t>
      </w:r>
      <w:r w:rsidRPr="00140BB8">
        <w:rPr>
          <w:color w:val="000000" w:themeColor="text1"/>
        </w:rPr>
        <w:t xml:space="preserve"> In the United States and Canada, DHs are a growing profession and can practice with varying degrees of independence in a number of US states e.g. California, Colorado, Montana, Nebraska, New Mexico, Oregon, Washington and Canadian provinces British Columbia, Alberta, Saskatchewan and Manitoba, although some restrictions remain in terms of settings.</w:t>
      </w:r>
      <w:r w:rsidR="00926678">
        <w:rPr>
          <w:color w:val="000000" w:themeColor="text1"/>
          <w:vertAlign w:val="superscript"/>
        </w:rPr>
        <w:t>76</w:t>
      </w:r>
      <w:r w:rsidRPr="00140BB8">
        <w:rPr>
          <w:color w:val="000000" w:themeColor="text1"/>
        </w:rPr>
        <w:t xml:space="preserve"> Tasmania has a liberal regulatory model </w:t>
      </w:r>
      <w:r w:rsidR="00E64615">
        <w:rPr>
          <w:color w:val="000000" w:themeColor="text1"/>
        </w:rPr>
        <w:t xml:space="preserve">in which </w:t>
      </w:r>
      <w:r w:rsidRPr="00140BB8">
        <w:rPr>
          <w:color w:val="000000" w:themeColor="text1"/>
        </w:rPr>
        <w:t>DHs and DTs practi</w:t>
      </w:r>
      <w:r w:rsidR="00E64615">
        <w:rPr>
          <w:color w:val="000000" w:themeColor="text1"/>
        </w:rPr>
        <w:t>s</w:t>
      </w:r>
      <w:r w:rsidRPr="00140BB8">
        <w:rPr>
          <w:color w:val="000000" w:themeColor="text1"/>
        </w:rPr>
        <w:t>e independently and can own their own practices.</w:t>
      </w:r>
      <w:r w:rsidRPr="00140BB8">
        <w:rPr>
          <w:color w:val="000000" w:themeColor="text1"/>
          <w:vertAlign w:val="superscript"/>
        </w:rPr>
        <w:t>75</w:t>
      </w:r>
      <w:r w:rsidRPr="00140BB8">
        <w:rPr>
          <w:color w:val="000000" w:themeColor="text1"/>
        </w:rPr>
        <w:t xml:space="preserve"> DTs are also considered to be independent in New Zealand, although they are not able to treat adults.</w:t>
      </w:r>
      <w:r w:rsidRPr="00140BB8">
        <w:rPr>
          <w:color w:val="000000" w:themeColor="text1"/>
          <w:vertAlign w:val="superscript"/>
        </w:rPr>
        <w:t>75</w:t>
      </w:r>
      <w:r w:rsidRPr="00140BB8">
        <w:rPr>
          <w:color w:val="000000" w:themeColor="text1"/>
        </w:rPr>
        <w:t xml:space="preserve"> In Samoa and Singapore, DTs must work under the supervision of a GDP. Fiji has allowed DTs to assume independent responsibility for managing clinics since 1985 and DTs have been allowed to practi</w:t>
      </w:r>
      <w:r w:rsidR="00E64615">
        <w:rPr>
          <w:color w:val="000000" w:themeColor="text1"/>
        </w:rPr>
        <w:t>s</w:t>
      </w:r>
      <w:r w:rsidRPr="00140BB8">
        <w:rPr>
          <w:color w:val="000000" w:themeColor="text1"/>
        </w:rPr>
        <w:t>e independently in South Africa since 1994.</w:t>
      </w:r>
      <w:r w:rsidRPr="00140BB8">
        <w:rPr>
          <w:color w:val="000000" w:themeColor="text1"/>
          <w:vertAlign w:val="superscript"/>
        </w:rPr>
        <w:t>75</w:t>
      </w:r>
    </w:p>
    <w:p w14:paraId="740B5C83" w14:textId="77777777" w:rsidR="004D0A82" w:rsidRPr="00140BB8" w:rsidRDefault="004D0A82" w:rsidP="004D0A82">
      <w:pPr>
        <w:spacing w:line="360" w:lineRule="auto"/>
        <w:rPr>
          <w:color w:val="FF0000"/>
        </w:rPr>
      </w:pPr>
    </w:p>
    <w:p w14:paraId="72E8F955" w14:textId="1161D2DF" w:rsidR="004D0A82" w:rsidRDefault="004D0A82" w:rsidP="004D0A82">
      <w:pPr>
        <w:spacing w:line="360" w:lineRule="auto"/>
        <w:rPr>
          <w:color w:val="000000" w:themeColor="text1"/>
        </w:rPr>
      </w:pPr>
      <w:r w:rsidRPr="00140BB8">
        <w:rPr>
          <w:color w:val="000000" w:themeColor="text1"/>
        </w:rPr>
        <w:t xml:space="preserve">The research evidence for the greater use of DCPs is emerging. Despite suggestions from some elements of the dental professional that role-substitution is unsafe, this is not borne out by the limited literature that is available. Two studies by </w:t>
      </w:r>
      <w:proofErr w:type="spellStart"/>
      <w:r w:rsidRPr="00140BB8">
        <w:rPr>
          <w:color w:val="000000" w:themeColor="text1"/>
        </w:rPr>
        <w:t>Calache</w:t>
      </w:r>
      <w:proofErr w:type="spellEnd"/>
      <w:ins w:id="83" w:author="Paul Brocklehurst" w:date="2020-11-06T11:19:00Z">
        <w:r w:rsidR="00C06358">
          <w:rPr>
            <w:color w:val="000000" w:themeColor="text1"/>
          </w:rPr>
          <w:t xml:space="preserve"> &amp;</w:t>
        </w:r>
      </w:ins>
      <w:del w:id="84" w:author="Paul Brocklehurst" w:date="2020-11-06T11:19:00Z">
        <w:r w:rsidRPr="00140BB8" w:rsidDel="00C06358">
          <w:rPr>
            <w:color w:val="000000" w:themeColor="text1"/>
          </w:rPr>
          <w:delText xml:space="preserve"> </w:delText>
        </w:r>
        <w:r w:rsidR="000C27C6" w:rsidDel="00C06358">
          <w:rPr>
            <w:color w:val="000000" w:themeColor="text1"/>
          </w:rPr>
          <w:delText>and</w:delText>
        </w:r>
      </w:del>
      <w:r w:rsidRPr="00140BB8">
        <w:rPr>
          <w:color w:val="000000" w:themeColor="text1"/>
        </w:rPr>
        <w:t xml:space="preserve"> </w:t>
      </w:r>
      <w:proofErr w:type="spellStart"/>
      <w:r w:rsidRPr="00140BB8">
        <w:rPr>
          <w:color w:val="000000" w:themeColor="text1"/>
        </w:rPr>
        <w:t>Hopcraft</w:t>
      </w:r>
      <w:proofErr w:type="spellEnd"/>
      <w:r w:rsidRPr="00140BB8">
        <w:rPr>
          <w:color w:val="000000" w:themeColor="text1"/>
        </w:rPr>
        <w:t>, undertaken in Australia, found no detrimental evidence to question patient safety, when adult patients were managed by DTs.</w:t>
      </w:r>
      <w:r w:rsidR="00926678">
        <w:rPr>
          <w:color w:val="000000" w:themeColor="text1"/>
          <w:vertAlign w:val="superscript"/>
        </w:rPr>
        <w:t>77,78</w:t>
      </w:r>
      <w:r w:rsidRPr="00140BB8">
        <w:rPr>
          <w:color w:val="000000" w:themeColor="text1"/>
        </w:rPr>
        <w:t xml:space="preserve"> No differences were found </w:t>
      </w:r>
      <w:r w:rsidRPr="00140BB8">
        <w:rPr>
          <w:color w:val="000000" w:themeColor="text1"/>
        </w:rPr>
        <w:lastRenderedPageBreak/>
        <w:t xml:space="preserve">between DTs and graduating </w:t>
      </w:r>
      <w:r w:rsidR="002A11C4">
        <w:rPr>
          <w:color w:val="000000" w:themeColor="text1"/>
        </w:rPr>
        <w:t>GDP</w:t>
      </w:r>
      <w:r w:rsidRPr="00140BB8">
        <w:rPr>
          <w:color w:val="000000" w:themeColor="text1"/>
        </w:rPr>
        <w:t>s in infection control, local analgesia, cavity preparation, placement of restoration, occlusion, and patient communication.</w:t>
      </w:r>
      <w:r w:rsidRPr="00140BB8">
        <w:rPr>
          <w:color w:val="000000" w:themeColor="text1"/>
          <w:vertAlign w:val="superscript"/>
        </w:rPr>
        <w:t>78</w:t>
      </w:r>
      <w:r w:rsidRPr="00140BB8">
        <w:rPr>
          <w:color w:val="000000" w:themeColor="text1"/>
        </w:rPr>
        <w:t xml:space="preserve"> Knowledge and clinical skills were rated as good to high, and 80% of DTs were considered safe to treat adult patients. The potential of DCPs </w:t>
      </w:r>
      <w:r w:rsidR="00332812">
        <w:rPr>
          <w:color w:val="000000" w:themeColor="text1"/>
        </w:rPr>
        <w:t xml:space="preserve">not </w:t>
      </w:r>
      <w:r w:rsidR="00620FEA">
        <w:rPr>
          <w:color w:val="000000" w:themeColor="text1"/>
        </w:rPr>
        <w:t xml:space="preserve">to identify </w:t>
      </w:r>
      <w:r w:rsidRPr="00140BB8">
        <w:rPr>
          <w:color w:val="000000" w:themeColor="text1"/>
        </w:rPr>
        <w:t xml:space="preserve">oral cancer is another frequently cited concern in terms of patient safety. However, in an in vitro study, Brocklehurst </w:t>
      </w:r>
      <w:r w:rsidRPr="00140BB8">
        <w:rPr>
          <w:i/>
          <w:iCs/>
          <w:color w:val="000000" w:themeColor="text1"/>
        </w:rPr>
        <w:t>et al</w:t>
      </w:r>
      <w:r w:rsidRPr="00140BB8">
        <w:rPr>
          <w:color w:val="000000" w:themeColor="text1"/>
        </w:rPr>
        <w:t>., found that the diagnostic test accurac</w:t>
      </w:r>
      <w:r w:rsidR="00695822">
        <w:rPr>
          <w:color w:val="000000" w:themeColor="text1"/>
        </w:rPr>
        <w:t>ies</w:t>
      </w:r>
      <w:r w:rsidRPr="00140BB8">
        <w:rPr>
          <w:color w:val="000000" w:themeColor="text1"/>
        </w:rPr>
        <w:t xml:space="preserve"> of GDPs and DTs were similar, when they were presented with a judgement task that required them to distinguish between malignant and benign disease</w:t>
      </w:r>
      <w:ins w:id="85" w:author="Paul Brocklehurst" w:date="2020-11-06T11:20:00Z">
        <w:r w:rsidR="00256F88">
          <w:rPr>
            <w:color w:val="000000" w:themeColor="text1"/>
          </w:rPr>
          <w:t>s</w:t>
        </w:r>
      </w:ins>
      <w:r w:rsidRPr="00140BB8">
        <w:rPr>
          <w:color w:val="000000" w:themeColor="text1"/>
        </w:rPr>
        <w:t xml:space="preserve"> of the oral mucosa. Values of sensitivity and specificity were 81% and 73% for GDPs, compared with 77% and 69% for DTs</w:t>
      </w:r>
      <w:r w:rsidR="003D4341">
        <w:rPr>
          <w:color w:val="000000" w:themeColor="text1"/>
        </w:rPr>
        <w:t>,</w:t>
      </w:r>
      <w:r w:rsidRPr="00140BB8">
        <w:rPr>
          <w:color w:val="000000" w:themeColor="text1"/>
        </w:rPr>
        <w:t xml:space="preserve"> respectively. DTs also missed fewer frank carcinomas in the judgement task.</w:t>
      </w:r>
      <w:r w:rsidR="00446464">
        <w:rPr>
          <w:color w:val="000000" w:themeColor="text1"/>
          <w:vertAlign w:val="superscript"/>
        </w:rPr>
        <w:t>79</w:t>
      </w:r>
    </w:p>
    <w:p w14:paraId="305889B8" w14:textId="77777777" w:rsidR="000C27C6" w:rsidRPr="00140BB8" w:rsidRDefault="000C27C6" w:rsidP="004D0A82">
      <w:pPr>
        <w:spacing w:line="360" w:lineRule="auto"/>
        <w:rPr>
          <w:color w:val="000000" w:themeColor="text1"/>
        </w:rPr>
      </w:pPr>
    </w:p>
    <w:p w14:paraId="6EB239DF" w14:textId="77E21E83" w:rsidR="004D0A82" w:rsidRPr="00140BB8" w:rsidRDefault="004D0A82" w:rsidP="004D0A82">
      <w:pPr>
        <w:spacing w:line="360" w:lineRule="auto"/>
        <w:rPr>
          <w:color w:val="000000" w:themeColor="text1"/>
        </w:rPr>
      </w:pPr>
      <w:r w:rsidRPr="00140BB8">
        <w:rPr>
          <w:color w:val="000000" w:themeColor="text1"/>
        </w:rPr>
        <w:t>Although the social acceptability of DTs appears to be positive, public awareness of DTs as a professional group is not widespread.</w:t>
      </w:r>
      <w:r w:rsidRPr="00140BB8">
        <w:rPr>
          <w:color w:val="000000" w:themeColor="text1"/>
          <w:vertAlign w:val="superscript"/>
        </w:rPr>
        <w:t>39,</w:t>
      </w:r>
      <w:r w:rsidR="00446464">
        <w:rPr>
          <w:color w:val="000000" w:themeColor="text1"/>
          <w:vertAlign w:val="superscript"/>
        </w:rPr>
        <w:t>80,81</w:t>
      </w:r>
      <w:r w:rsidR="00446464" w:rsidRPr="00140BB8" w:rsidDel="00446464">
        <w:rPr>
          <w:rStyle w:val="EndnoteReference"/>
          <w:color w:val="000000" w:themeColor="text1"/>
        </w:rPr>
        <w:t xml:space="preserve"> </w:t>
      </w:r>
      <w:r w:rsidRPr="00140BB8">
        <w:rPr>
          <w:color w:val="000000" w:themeColor="text1"/>
        </w:rPr>
        <w:t xml:space="preserve"> In the U</w:t>
      </w:r>
      <w:ins w:id="86" w:author="Paul Brocklehurst" w:date="2020-11-06T11:21:00Z">
        <w:r w:rsidR="00DB2534">
          <w:rPr>
            <w:color w:val="000000" w:themeColor="text1"/>
          </w:rPr>
          <w:t>K</w:t>
        </w:r>
      </w:ins>
      <w:del w:id="87" w:author="Paul Brocklehurst" w:date="2020-11-06T11:21:00Z">
        <w:r w:rsidRPr="00140BB8" w:rsidDel="00DB2534">
          <w:rPr>
            <w:color w:val="000000" w:themeColor="text1"/>
          </w:rPr>
          <w:delText>nited Kingdom</w:delText>
        </w:r>
      </w:del>
      <w:r w:rsidRPr="00140BB8">
        <w:rPr>
          <w:color w:val="000000" w:themeColor="text1"/>
        </w:rPr>
        <w:t>, our earlier study found that the attitudes of practice owners were critical in the process of patients accepting treatment from DTs.</w:t>
      </w:r>
      <w:r w:rsidRPr="00140BB8">
        <w:rPr>
          <w:color w:val="000000" w:themeColor="text1"/>
          <w:vertAlign w:val="superscript"/>
        </w:rPr>
        <w:t>31</w:t>
      </w:r>
      <w:r w:rsidRPr="00140BB8">
        <w:rPr>
          <w:color w:val="000000" w:themeColor="text1"/>
        </w:rPr>
        <w:t xml:space="preserve"> Despite this, it does appear that adults are willing to receive treatment from DCPs under the NHS and there is evidence of increased patient satisfaction.</w:t>
      </w:r>
      <w:r w:rsidRPr="00140BB8">
        <w:rPr>
          <w:color w:val="000000" w:themeColor="text1"/>
          <w:vertAlign w:val="superscript"/>
        </w:rPr>
        <w:t>81</w:t>
      </w:r>
      <w:r w:rsidRPr="00140BB8">
        <w:rPr>
          <w:color w:val="000000" w:themeColor="text1"/>
        </w:rPr>
        <w:t xml:space="preserve"> In one of the </w:t>
      </w:r>
      <w:proofErr w:type="spellStart"/>
      <w:r w:rsidRPr="00140BB8">
        <w:rPr>
          <w:color w:val="000000" w:themeColor="text1"/>
        </w:rPr>
        <w:t>Calache</w:t>
      </w:r>
      <w:proofErr w:type="spellEnd"/>
      <w:ins w:id="88" w:author="Paul Brocklehurst" w:date="2020-11-06T11:20:00Z">
        <w:r w:rsidR="008A635A">
          <w:rPr>
            <w:color w:val="000000" w:themeColor="text1"/>
          </w:rPr>
          <w:t xml:space="preserve"> &amp;</w:t>
        </w:r>
      </w:ins>
      <w:del w:id="89" w:author="Paul Brocklehurst" w:date="2020-11-06T11:20:00Z">
        <w:r w:rsidRPr="00140BB8" w:rsidDel="008A635A">
          <w:rPr>
            <w:color w:val="000000" w:themeColor="text1"/>
          </w:rPr>
          <w:delText xml:space="preserve"> </w:delText>
        </w:r>
        <w:r w:rsidR="000C27C6" w:rsidDel="008A635A">
          <w:rPr>
            <w:color w:val="000000" w:themeColor="text1"/>
          </w:rPr>
          <w:delText>and</w:delText>
        </w:r>
      </w:del>
      <w:r w:rsidRPr="00140BB8">
        <w:rPr>
          <w:color w:val="000000" w:themeColor="text1"/>
        </w:rPr>
        <w:t xml:space="preserve"> </w:t>
      </w:r>
      <w:proofErr w:type="spellStart"/>
      <w:r w:rsidRPr="00140BB8">
        <w:rPr>
          <w:color w:val="000000" w:themeColor="text1"/>
        </w:rPr>
        <w:t>Hopcraft</w:t>
      </w:r>
      <w:proofErr w:type="spellEnd"/>
      <w:r w:rsidRPr="00140BB8">
        <w:rPr>
          <w:color w:val="000000" w:themeColor="text1"/>
        </w:rPr>
        <w:t xml:space="preserve"> studies highlighted above, patients were very satisfied with the dental treatment that was provided.</w:t>
      </w:r>
      <w:r w:rsidRPr="00140BB8">
        <w:rPr>
          <w:color w:val="000000" w:themeColor="text1"/>
          <w:vertAlign w:val="superscript"/>
        </w:rPr>
        <w:t>78</w:t>
      </w:r>
      <w:r w:rsidRPr="00140BB8">
        <w:rPr>
          <w:color w:val="000000" w:themeColor="text1"/>
        </w:rPr>
        <w:t xml:space="preserve"> In another study conducted by the same team, 356 direct coronal restorations were placed with high patient satisfaction.</w:t>
      </w:r>
      <w:r w:rsidR="00446464">
        <w:rPr>
          <w:color w:val="000000" w:themeColor="text1"/>
          <w:vertAlign w:val="superscript"/>
        </w:rPr>
        <w:t>82</w:t>
      </w:r>
      <w:r w:rsidRPr="00140BB8">
        <w:rPr>
          <w:color w:val="000000" w:themeColor="text1"/>
        </w:rPr>
        <w:t xml:space="preserve"> In Canada, 65.8</w:t>
      </w:r>
      <w:r w:rsidR="007F2FE7">
        <w:rPr>
          <w:color w:val="000000" w:themeColor="text1"/>
        </w:rPr>
        <w:t>%</w:t>
      </w:r>
      <w:r w:rsidRPr="00140BB8">
        <w:rPr>
          <w:color w:val="000000" w:themeColor="text1"/>
        </w:rPr>
        <w:t xml:space="preserve"> of respondents stated that they would visit an independent DH to maintain their oral health. In the United States, 98</w:t>
      </w:r>
      <w:r w:rsidR="007F2FE7">
        <w:rPr>
          <w:color w:val="000000" w:themeColor="text1"/>
        </w:rPr>
        <w:t>.0%</w:t>
      </w:r>
      <w:r w:rsidRPr="00140BB8">
        <w:rPr>
          <w:color w:val="000000" w:themeColor="text1"/>
        </w:rPr>
        <w:t xml:space="preserve"> of respondents strongly agreed or agreed that their care by DCPs was satisfactory (based on RAND criteria).</w:t>
      </w:r>
      <w:r w:rsidR="00446464">
        <w:rPr>
          <w:color w:val="000000" w:themeColor="text1"/>
          <w:vertAlign w:val="superscript"/>
        </w:rPr>
        <w:t>83</w:t>
      </w:r>
      <w:r w:rsidRPr="00140BB8">
        <w:rPr>
          <w:color w:val="000000" w:themeColor="text1"/>
        </w:rPr>
        <w:t xml:space="preserve"> 98</w:t>
      </w:r>
      <w:r w:rsidR="007F2FE7">
        <w:rPr>
          <w:color w:val="000000" w:themeColor="text1"/>
        </w:rPr>
        <w:t>.0%</w:t>
      </w:r>
      <w:r w:rsidRPr="00140BB8">
        <w:rPr>
          <w:color w:val="000000" w:themeColor="text1"/>
        </w:rPr>
        <w:t xml:space="preserve"> patient satisfaction was also reported by Perry </w:t>
      </w:r>
      <w:r w:rsidRPr="00140BB8">
        <w:rPr>
          <w:i/>
          <w:iCs/>
          <w:color w:val="000000" w:themeColor="text1"/>
        </w:rPr>
        <w:t>et al</w:t>
      </w:r>
      <w:r w:rsidRPr="00140BB8">
        <w:rPr>
          <w:color w:val="000000" w:themeColor="text1"/>
        </w:rPr>
        <w:t>.</w:t>
      </w:r>
      <w:r w:rsidR="00446464">
        <w:rPr>
          <w:color w:val="000000" w:themeColor="text1"/>
          <w:vertAlign w:val="superscript"/>
        </w:rPr>
        <w:t>84</w:t>
      </w:r>
      <w:r w:rsidRPr="00140BB8">
        <w:rPr>
          <w:color w:val="000000" w:themeColor="text1"/>
        </w:rPr>
        <w:t xml:space="preserve"> For DTs, the majority of adults and children's caregivers receiving care in Alaska had a positive patient experience.</w:t>
      </w:r>
      <w:r w:rsidR="00446464">
        <w:rPr>
          <w:color w:val="000000" w:themeColor="text1"/>
          <w:vertAlign w:val="superscript"/>
        </w:rPr>
        <w:t>85</w:t>
      </w:r>
      <w:r w:rsidRPr="00140BB8">
        <w:rPr>
          <w:color w:val="000000" w:themeColor="text1"/>
        </w:rPr>
        <w:t xml:space="preserve"> In the Netherlands, a quarter of those surveyed (</w:t>
      </w:r>
      <w:r w:rsidR="00B45CA6">
        <w:rPr>
          <w:color w:val="000000" w:themeColor="text1"/>
        </w:rPr>
        <w:t xml:space="preserve">total </w:t>
      </w:r>
      <w:r w:rsidRPr="00140BB8">
        <w:rPr>
          <w:color w:val="000000" w:themeColor="text1"/>
        </w:rPr>
        <w:t xml:space="preserve">n=1,500) agreed that ‘simple dental treatments’ could be performed by a DH rather than a GDP and 15% agreed that a DH could undertake a </w:t>
      </w:r>
      <w:r w:rsidR="00EE28DA">
        <w:rPr>
          <w:color w:val="000000" w:themeColor="text1"/>
        </w:rPr>
        <w:t>check-up</w:t>
      </w:r>
      <w:r w:rsidRPr="00140BB8">
        <w:rPr>
          <w:color w:val="000000" w:themeColor="text1"/>
        </w:rPr>
        <w:t>.</w:t>
      </w:r>
      <w:r w:rsidR="00446464">
        <w:rPr>
          <w:color w:val="000000" w:themeColor="text1"/>
          <w:vertAlign w:val="superscript"/>
        </w:rPr>
        <w:t>86,87</w:t>
      </w:r>
      <w:r w:rsidRPr="00140BB8">
        <w:rPr>
          <w:color w:val="000000" w:themeColor="text1"/>
        </w:rPr>
        <w:t xml:space="preserve"> In another study, 85</w:t>
      </w:r>
      <w:r w:rsidR="007F2FE7">
        <w:rPr>
          <w:color w:val="000000" w:themeColor="text1"/>
        </w:rPr>
        <w:t>.0%</w:t>
      </w:r>
      <w:r w:rsidRPr="00140BB8">
        <w:rPr>
          <w:color w:val="000000" w:themeColor="text1"/>
        </w:rPr>
        <w:t xml:space="preserve"> of patients who received a simple restoration for the treatment of dental caries provided by a DCP claimed to be satisfied with the treatment provided.</w:t>
      </w:r>
      <w:r w:rsidR="00446464">
        <w:rPr>
          <w:color w:val="000000" w:themeColor="text1"/>
          <w:vertAlign w:val="superscript"/>
        </w:rPr>
        <w:t>88</w:t>
      </w:r>
    </w:p>
    <w:p w14:paraId="73FB0A49" w14:textId="77777777" w:rsidR="00B31084" w:rsidRDefault="00B31084" w:rsidP="004D0A82">
      <w:pPr>
        <w:spacing w:line="360" w:lineRule="auto"/>
        <w:rPr>
          <w:color w:val="000000" w:themeColor="text1"/>
        </w:rPr>
      </w:pPr>
    </w:p>
    <w:p w14:paraId="620044EF" w14:textId="442D4200" w:rsidR="004D0A82" w:rsidRPr="00140BB8" w:rsidRDefault="004D0A82" w:rsidP="004D0A82">
      <w:pPr>
        <w:spacing w:line="360" w:lineRule="auto"/>
        <w:rPr>
          <w:color w:val="000000" w:themeColor="text1"/>
          <w:vertAlign w:val="superscript"/>
        </w:rPr>
      </w:pPr>
      <w:r w:rsidRPr="00140BB8">
        <w:rPr>
          <w:color w:val="000000" w:themeColor="text1"/>
        </w:rPr>
        <w:t xml:space="preserve">In terms of efficacy, Wang </w:t>
      </w:r>
      <w:ins w:id="90" w:author="Paul Brocklehurst" w:date="2020-11-06T11:21:00Z">
        <w:r w:rsidR="002D454F">
          <w:rPr>
            <w:color w:val="000000" w:themeColor="text1"/>
          </w:rPr>
          <w:t>&amp;</w:t>
        </w:r>
      </w:ins>
      <w:del w:id="91" w:author="Paul Brocklehurst" w:date="2020-11-06T11:21:00Z">
        <w:r w:rsidRPr="00140BB8" w:rsidDel="002D454F">
          <w:rPr>
            <w:color w:val="000000" w:themeColor="text1"/>
          </w:rPr>
          <w:delText>and</w:delText>
        </w:r>
      </w:del>
      <w:r w:rsidRPr="00140BB8">
        <w:rPr>
          <w:color w:val="000000" w:themeColor="text1"/>
        </w:rPr>
        <w:t xml:space="preserve"> Riordan evaluated a population oral health programme undertaken in Norway that allowed DHs to undertake</w:t>
      </w:r>
      <w:r w:rsidR="00901619">
        <w:rPr>
          <w:color w:val="000000" w:themeColor="text1"/>
        </w:rPr>
        <w:t xml:space="preserve"> a</w:t>
      </w:r>
      <w:r w:rsidRPr="00140BB8">
        <w:rPr>
          <w:color w:val="000000" w:themeColor="text1"/>
        </w:rPr>
        <w:t xml:space="preserve"> </w:t>
      </w:r>
      <w:r w:rsidR="00EE28DA">
        <w:rPr>
          <w:color w:val="000000" w:themeColor="text1"/>
        </w:rPr>
        <w:t>check-up</w:t>
      </w:r>
      <w:r w:rsidRPr="00140BB8">
        <w:rPr>
          <w:color w:val="000000" w:themeColor="text1"/>
        </w:rPr>
        <w:t xml:space="preserve"> over a three-year period. The quality of care provided was judged not to deteriorate over this </w:t>
      </w:r>
      <w:r w:rsidRPr="00140BB8">
        <w:rPr>
          <w:color w:val="000000" w:themeColor="text1"/>
        </w:rPr>
        <w:lastRenderedPageBreak/>
        <w:t>timeframe.</w:t>
      </w:r>
      <w:r w:rsidR="009A2B6B" w:rsidRPr="00D26E81">
        <w:rPr>
          <w:color w:val="000000" w:themeColor="text1"/>
          <w:vertAlign w:val="superscript"/>
        </w:rPr>
        <w:t>89,90</w:t>
      </w:r>
      <w:r w:rsidRPr="00140BB8">
        <w:rPr>
          <w:color w:val="000000" w:themeColor="text1"/>
        </w:rPr>
        <w:t xml:space="preserve"> This concurs with Kwan </w:t>
      </w:r>
      <w:r w:rsidRPr="00140BB8">
        <w:rPr>
          <w:i/>
          <w:iCs/>
          <w:color w:val="000000" w:themeColor="text1"/>
        </w:rPr>
        <w:t>et al</w:t>
      </w:r>
      <w:r w:rsidRPr="00140BB8">
        <w:rPr>
          <w:color w:val="000000" w:themeColor="text1"/>
        </w:rPr>
        <w:t>., who compared the performance of DCPs with GDPs in an epidemiological programme.</w:t>
      </w:r>
      <w:r w:rsidR="00545F71">
        <w:rPr>
          <w:color w:val="000000" w:themeColor="text1"/>
          <w:vertAlign w:val="superscript"/>
        </w:rPr>
        <w:t>91</w:t>
      </w:r>
      <w:r w:rsidRPr="00140BB8">
        <w:rPr>
          <w:color w:val="000000" w:themeColor="text1"/>
        </w:rPr>
        <w:t xml:space="preserve"> Sensitivity values for GDPs ranged from 0.54 to 1.00, and those for the DCPs from 0.80 to 0.94. The direction of effect in these studies have also been replicated by Patel </w:t>
      </w:r>
      <w:r w:rsidRPr="00140BB8">
        <w:rPr>
          <w:i/>
          <w:iCs/>
          <w:color w:val="000000" w:themeColor="text1"/>
        </w:rPr>
        <w:t>et al</w:t>
      </w:r>
      <w:r w:rsidRPr="00140BB8">
        <w:rPr>
          <w:color w:val="000000" w:themeColor="text1"/>
        </w:rPr>
        <w:t xml:space="preserve">., Kwan </w:t>
      </w:r>
      <w:ins w:id="92" w:author="Paul Brocklehurst" w:date="2020-11-06T11:22:00Z">
        <w:r w:rsidR="00097B9B">
          <w:rPr>
            <w:color w:val="000000" w:themeColor="text1"/>
          </w:rPr>
          <w:t>&amp;</w:t>
        </w:r>
      </w:ins>
      <w:del w:id="93" w:author="Paul Brocklehurst" w:date="2020-11-06T11:22:00Z">
        <w:r w:rsidR="00101C4C" w:rsidDel="00097B9B">
          <w:rPr>
            <w:color w:val="000000" w:themeColor="text1"/>
          </w:rPr>
          <w:delText>and</w:delText>
        </w:r>
      </w:del>
      <w:r w:rsidRPr="00140BB8">
        <w:rPr>
          <w:color w:val="000000" w:themeColor="text1"/>
        </w:rPr>
        <w:t xml:space="preserve"> Prendergast and </w:t>
      </w:r>
      <w:proofErr w:type="spellStart"/>
      <w:r w:rsidRPr="00140BB8">
        <w:rPr>
          <w:color w:val="000000" w:themeColor="text1"/>
        </w:rPr>
        <w:t>Hopcraft</w:t>
      </w:r>
      <w:proofErr w:type="spellEnd"/>
      <w:r w:rsidRPr="00140BB8">
        <w:rPr>
          <w:color w:val="000000" w:themeColor="text1"/>
        </w:rPr>
        <w:t xml:space="preserve"> </w:t>
      </w:r>
      <w:r w:rsidRPr="00140BB8">
        <w:rPr>
          <w:i/>
          <w:iCs/>
          <w:color w:val="000000" w:themeColor="text1"/>
        </w:rPr>
        <w:t>et al</w:t>
      </w:r>
      <w:r w:rsidRPr="00140BB8">
        <w:rPr>
          <w:color w:val="000000" w:themeColor="text1"/>
        </w:rPr>
        <w:t>.</w:t>
      </w:r>
      <w:r w:rsidR="00545F71">
        <w:rPr>
          <w:color w:val="000000" w:themeColor="text1"/>
          <w:vertAlign w:val="superscript"/>
        </w:rPr>
        <w:t>92-94</w:t>
      </w:r>
      <w:r w:rsidR="00545F71" w:rsidRPr="00140BB8" w:rsidDel="00545F71">
        <w:rPr>
          <w:rStyle w:val="EndnoteReference"/>
          <w:color w:val="000000" w:themeColor="text1"/>
        </w:rPr>
        <w:t xml:space="preserve"> </w:t>
      </w:r>
      <w:r w:rsidRPr="00140BB8">
        <w:rPr>
          <w:color w:val="000000" w:themeColor="text1"/>
        </w:rPr>
        <w:t xml:space="preserve"> In terms of restorative management by DCPs, Bader </w:t>
      </w:r>
      <w:r w:rsidRPr="00140BB8">
        <w:rPr>
          <w:i/>
          <w:iCs/>
          <w:color w:val="000000" w:themeColor="text1"/>
        </w:rPr>
        <w:t>et al</w:t>
      </w:r>
      <w:r w:rsidRPr="00140BB8">
        <w:rPr>
          <w:color w:val="000000" w:themeColor="text1"/>
        </w:rPr>
        <w:t>. found that 74 of the 84 direct amalgam restorations placed by DTs were considered to be completed to an adequate standard, compared to 32 out of 41 restorations provided by GDPs.</w:t>
      </w:r>
      <w:r w:rsidR="00545F71">
        <w:rPr>
          <w:color w:val="000000" w:themeColor="text1"/>
          <w:vertAlign w:val="superscript"/>
        </w:rPr>
        <w:t>95</w:t>
      </w:r>
      <w:r w:rsidRPr="00140BB8">
        <w:rPr>
          <w:color w:val="000000" w:themeColor="text1"/>
        </w:rPr>
        <w:t xml:space="preserve"> This was not dissimilar to </w:t>
      </w:r>
      <w:proofErr w:type="spellStart"/>
      <w:r w:rsidRPr="00140BB8">
        <w:rPr>
          <w:color w:val="000000" w:themeColor="text1"/>
        </w:rPr>
        <w:t>Wetterhall</w:t>
      </w:r>
      <w:proofErr w:type="spellEnd"/>
      <w:r w:rsidRPr="00140BB8">
        <w:rPr>
          <w:color w:val="000000" w:themeColor="text1"/>
        </w:rPr>
        <w:t xml:space="preserve"> </w:t>
      </w:r>
      <w:r w:rsidRPr="00140BB8">
        <w:rPr>
          <w:i/>
          <w:iCs/>
          <w:color w:val="000000" w:themeColor="text1"/>
        </w:rPr>
        <w:t>et al</w:t>
      </w:r>
      <w:r w:rsidRPr="00140BB8">
        <w:rPr>
          <w:color w:val="000000" w:themeColor="text1"/>
        </w:rPr>
        <w:t xml:space="preserve">.’s study, which found </w:t>
      </w:r>
      <w:r w:rsidR="00801742">
        <w:rPr>
          <w:color w:val="000000" w:themeColor="text1"/>
        </w:rPr>
        <w:t xml:space="preserve">that </w:t>
      </w:r>
      <w:r w:rsidRPr="00140BB8">
        <w:rPr>
          <w:color w:val="000000" w:themeColor="text1"/>
        </w:rPr>
        <w:t>88</w:t>
      </w:r>
      <w:r w:rsidR="0088043F">
        <w:rPr>
          <w:color w:val="000000" w:themeColor="text1"/>
        </w:rPr>
        <w:t>.0%</w:t>
      </w:r>
      <w:r w:rsidRPr="00140BB8">
        <w:rPr>
          <w:color w:val="000000" w:themeColor="text1"/>
        </w:rPr>
        <w:t xml:space="preserve"> and 78</w:t>
      </w:r>
      <w:r w:rsidR="0088043F">
        <w:rPr>
          <w:color w:val="000000" w:themeColor="text1"/>
        </w:rPr>
        <w:t>.0%</w:t>
      </w:r>
      <w:r w:rsidRPr="00140BB8">
        <w:rPr>
          <w:color w:val="000000" w:themeColor="text1"/>
        </w:rPr>
        <w:t xml:space="preserve"> of amalgam restorations were rated as ‘satisfactory’ for DTs and GDP</w:t>
      </w:r>
      <w:r w:rsidR="00DA2F9A">
        <w:rPr>
          <w:color w:val="000000" w:themeColor="text1"/>
        </w:rPr>
        <w:t>s</w:t>
      </w:r>
      <w:r w:rsidR="002C747D">
        <w:rPr>
          <w:color w:val="000000" w:themeColor="text1"/>
        </w:rPr>
        <w:t>,</w:t>
      </w:r>
      <w:r w:rsidRPr="00140BB8">
        <w:rPr>
          <w:color w:val="000000" w:themeColor="text1"/>
        </w:rPr>
        <w:t xml:space="preserve"> respectively.</w:t>
      </w:r>
      <w:r w:rsidRPr="00140BB8">
        <w:rPr>
          <w:color w:val="000000" w:themeColor="text1"/>
          <w:vertAlign w:val="superscript"/>
        </w:rPr>
        <w:t>85</w:t>
      </w:r>
      <w:r w:rsidRPr="00140BB8">
        <w:rPr>
          <w:color w:val="000000" w:themeColor="text1"/>
        </w:rPr>
        <w:t xml:space="preserve"> </w:t>
      </w:r>
      <w:proofErr w:type="spellStart"/>
      <w:r w:rsidRPr="00140BB8">
        <w:rPr>
          <w:color w:val="000000" w:themeColor="text1"/>
        </w:rPr>
        <w:t>Calache</w:t>
      </w:r>
      <w:proofErr w:type="spellEnd"/>
      <w:r w:rsidRPr="00140BB8">
        <w:rPr>
          <w:color w:val="000000" w:themeColor="text1"/>
        </w:rPr>
        <w:t xml:space="preserve"> </w:t>
      </w:r>
      <w:r w:rsidRPr="00140BB8">
        <w:rPr>
          <w:i/>
          <w:iCs/>
          <w:color w:val="000000" w:themeColor="text1"/>
        </w:rPr>
        <w:t>et al</w:t>
      </w:r>
      <w:r w:rsidRPr="00140BB8">
        <w:rPr>
          <w:color w:val="000000" w:themeColor="text1"/>
        </w:rPr>
        <w:t>. evaluated 356 restorations placed by DTs in 115 patients. After six months, 95</w:t>
      </w:r>
      <w:r w:rsidR="000A26B0">
        <w:rPr>
          <w:color w:val="000000" w:themeColor="text1"/>
        </w:rPr>
        <w:t>.0%</w:t>
      </w:r>
      <w:r w:rsidRPr="00140BB8">
        <w:rPr>
          <w:color w:val="000000" w:themeColor="text1"/>
        </w:rPr>
        <w:t xml:space="preserve"> were judged to be successful by blinded evaluators.</w:t>
      </w:r>
      <w:r w:rsidRPr="00140BB8">
        <w:rPr>
          <w:color w:val="000000" w:themeColor="text1"/>
          <w:vertAlign w:val="superscript"/>
        </w:rPr>
        <w:t>82</w:t>
      </w:r>
      <w:r w:rsidRPr="00140BB8">
        <w:rPr>
          <w:color w:val="000000" w:themeColor="text1"/>
        </w:rPr>
        <w:t xml:space="preserve"> This concurs with studies by </w:t>
      </w:r>
      <w:proofErr w:type="spellStart"/>
      <w:r w:rsidRPr="00140BB8">
        <w:rPr>
          <w:color w:val="000000" w:themeColor="text1"/>
        </w:rPr>
        <w:t>Battrell</w:t>
      </w:r>
      <w:proofErr w:type="spellEnd"/>
      <w:r w:rsidRPr="00140BB8">
        <w:rPr>
          <w:color w:val="000000" w:themeColor="text1"/>
        </w:rPr>
        <w:t xml:space="preserve"> </w:t>
      </w:r>
      <w:r w:rsidRPr="00140BB8">
        <w:rPr>
          <w:i/>
          <w:iCs/>
          <w:color w:val="000000" w:themeColor="text1"/>
        </w:rPr>
        <w:t>et al</w:t>
      </w:r>
      <w:r w:rsidRPr="00140BB8">
        <w:rPr>
          <w:color w:val="000000" w:themeColor="text1"/>
        </w:rPr>
        <w:t xml:space="preserve">. and Freed </w:t>
      </w:r>
      <w:r w:rsidRPr="00140BB8">
        <w:rPr>
          <w:i/>
          <w:iCs/>
          <w:color w:val="000000" w:themeColor="text1"/>
        </w:rPr>
        <w:t>et al</w:t>
      </w:r>
      <w:r w:rsidRPr="00140BB8">
        <w:rPr>
          <w:color w:val="000000" w:themeColor="text1"/>
        </w:rPr>
        <w:t>.</w:t>
      </w:r>
      <w:r w:rsidRPr="00140BB8">
        <w:rPr>
          <w:color w:val="000000" w:themeColor="text1"/>
          <w:vertAlign w:val="superscript"/>
        </w:rPr>
        <w:t>83</w:t>
      </w:r>
      <w:r w:rsidR="00545F71">
        <w:rPr>
          <w:color w:val="000000" w:themeColor="text1"/>
          <w:vertAlign w:val="superscript"/>
        </w:rPr>
        <w:t>,96</w:t>
      </w:r>
      <w:r w:rsidRPr="00140BB8">
        <w:rPr>
          <w:color w:val="000000" w:themeColor="text1"/>
          <w:vertAlign w:val="superscript"/>
        </w:rPr>
        <w:t xml:space="preserve"> </w:t>
      </w:r>
      <w:r w:rsidRPr="00140BB8">
        <w:rPr>
          <w:color w:val="000000" w:themeColor="text1"/>
        </w:rPr>
        <w:t xml:space="preserve">Dyer </w:t>
      </w:r>
      <w:r w:rsidRPr="00140BB8">
        <w:rPr>
          <w:i/>
          <w:iCs/>
          <w:color w:val="000000" w:themeColor="text1"/>
        </w:rPr>
        <w:t>et al</w:t>
      </w:r>
      <w:r w:rsidRPr="00140BB8">
        <w:rPr>
          <w:color w:val="000000" w:themeColor="text1"/>
        </w:rPr>
        <w:t>.’s Cochrane review identified four randomised controlled trials and one non-randomised controlled trial. Three found no evidence of a difference in retention rates of fissure sealants placed by DCPs compared to GDPs and the one study comparing the comparative effectiveness of ‘Atraumatic Restorative Technique’ restorations again found no difference in survival rates after 12 months.</w:t>
      </w:r>
      <w:r w:rsidR="00545F71">
        <w:rPr>
          <w:color w:val="000000" w:themeColor="text1"/>
          <w:vertAlign w:val="superscript"/>
        </w:rPr>
        <w:t>97</w:t>
      </w:r>
    </w:p>
    <w:p w14:paraId="3F617CDC" w14:textId="77777777" w:rsidR="004D0A82" w:rsidRPr="00140BB8" w:rsidRDefault="004D0A82" w:rsidP="004D0A82">
      <w:pPr>
        <w:spacing w:line="360" w:lineRule="auto"/>
        <w:rPr>
          <w:color w:val="FF0000"/>
        </w:rPr>
      </w:pPr>
    </w:p>
    <w:p w14:paraId="19FFDD50" w14:textId="00998E75" w:rsidR="004D0A82" w:rsidRDefault="004D0A82" w:rsidP="004D0A82">
      <w:pPr>
        <w:spacing w:line="360" w:lineRule="auto"/>
        <w:rPr>
          <w:color w:val="000000" w:themeColor="text1"/>
          <w:vertAlign w:val="superscript"/>
        </w:rPr>
      </w:pPr>
      <w:r w:rsidRPr="00140BB8">
        <w:rPr>
          <w:color w:val="000000" w:themeColor="text1"/>
        </w:rPr>
        <w:t xml:space="preserve">These results concur with </w:t>
      </w:r>
      <w:r w:rsidR="008677AF">
        <w:rPr>
          <w:color w:val="000000" w:themeColor="text1"/>
        </w:rPr>
        <w:t xml:space="preserve">findings of </w:t>
      </w:r>
      <w:r w:rsidRPr="00140BB8">
        <w:rPr>
          <w:color w:val="000000" w:themeColor="text1"/>
        </w:rPr>
        <w:t xml:space="preserve">a number of studies led by our team, undertaken with NHS clinicians. In 2012, we showed that both DTs and GDPs had comparable sensitivity and specificity in the recognition of occlusal caries </w:t>
      </w:r>
      <w:r w:rsidRPr="00140BB8">
        <w:rPr>
          <w:i/>
          <w:iCs/>
          <w:color w:val="000000" w:themeColor="text1"/>
        </w:rPr>
        <w:t>in vitro</w:t>
      </w:r>
      <w:r w:rsidRPr="00140BB8">
        <w:rPr>
          <w:color w:val="000000" w:themeColor="text1"/>
        </w:rPr>
        <w:t>.</w:t>
      </w:r>
      <w:r w:rsidR="00985F57">
        <w:rPr>
          <w:color w:val="000000" w:themeColor="text1"/>
          <w:vertAlign w:val="superscript"/>
        </w:rPr>
        <w:t>98</w:t>
      </w:r>
      <w:r w:rsidRPr="00140BB8">
        <w:rPr>
          <w:color w:val="000000" w:themeColor="text1"/>
        </w:rPr>
        <w:t xml:space="preserve"> In 2015, we tested the diagnostic test accuracy of </w:t>
      </w:r>
      <w:r w:rsidR="0057394A">
        <w:rPr>
          <w:color w:val="000000" w:themeColor="text1"/>
        </w:rPr>
        <w:t>DT</w:t>
      </w:r>
      <w:r w:rsidRPr="00140BB8">
        <w:rPr>
          <w:color w:val="000000" w:themeColor="text1"/>
        </w:rPr>
        <w:t xml:space="preserve">s </w:t>
      </w:r>
      <w:r w:rsidRPr="00140BB8">
        <w:rPr>
          <w:i/>
          <w:iCs/>
          <w:color w:val="000000" w:themeColor="text1"/>
        </w:rPr>
        <w:t>in vivo</w:t>
      </w:r>
      <w:r w:rsidRPr="00140BB8">
        <w:rPr>
          <w:color w:val="000000" w:themeColor="text1"/>
        </w:rPr>
        <w:t>.</w:t>
      </w:r>
      <w:r w:rsidR="00985F57">
        <w:rPr>
          <w:color w:val="000000" w:themeColor="text1"/>
          <w:vertAlign w:val="superscript"/>
        </w:rPr>
        <w:t>99</w:t>
      </w:r>
      <w:r w:rsidRPr="00140BB8">
        <w:rPr>
          <w:color w:val="000000" w:themeColor="text1"/>
        </w:rPr>
        <w:t xml:space="preserve"> 1,899 adult NHS patients were screened by both a </w:t>
      </w:r>
      <w:r w:rsidR="0057394A">
        <w:rPr>
          <w:color w:val="000000" w:themeColor="text1"/>
        </w:rPr>
        <w:t>DT</w:t>
      </w:r>
      <w:r w:rsidRPr="00140BB8">
        <w:rPr>
          <w:color w:val="000000" w:themeColor="text1"/>
        </w:rPr>
        <w:t xml:space="preserve"> ('index test') and a GDP ('reference standard') prior to their routine NHS </w:t>
      </w:r>
      <w:r w:rsidR="00EE28DA">
        <w:rPr>
          <w:color w:val="000000" w:themeColor="text1"/>
        </w:rPr>
        <w:t>check-ups</w:t>
      </w:r>
      <w:r w:rsidRPr="00140BB8">
        <w:rPr>
          <w:color w:val="000000" w:themeColor="text1"/>
        </w:rPr>
        <w:t xml:space="preserve"> in ten busy NHS practices. </w:t>
      </w:r>
      <w:r w:rsidR="009445D0" w:rsidRPr="009445D0">
        <w:rPr>
          <w:color w:val="000000" w:themeColor="text1"/>
        </w:rPr>
        <w:t xml:space="preserve">Both sets of clinicians made an assessment on the presence of dental caries and periodontal disease. The sensitivity and specificity values of </w:t>
      </w:r>
      <w:r w:rsidR="0057394A">
        <w:rPr>
          <w:color w:val="000000" w:themeColor="text1"/>
        </w:rPr>
        <w:t>DT</w:t>
      </w:r>
      <w:r w:rsidR="009445D0" w:rsidRPr="009445D0">
        <w:rPr>
          <w:color w:val="000000" w:themeColor="text1"/>
        </w:rPr>
        <w:t xml:space="preserve">s were 0.81 (95% CI, 0.74 to 0.87) and 0.87 (95% CI, 0.78 to 0.92) for dental caries and 0.89 (95% CI, 0.86 to 0.92) and 0.75 (95% CI, 0.66 to 0.82) for periodontal disease, respectively. This suggests that </w:t>
      </w:r>
      <w:r w:rsidR="0057394A">
        <w:rPr>
          <w:color w:val="000000" w:themeColor="text1"/>
        </w:rPr>
        <w:t>DT</w:t>
      </w:r>
      <w:r w:rsidR="009445D0" w:rsidRPr="009445D0">
        <w:rPr>
          <w:color w:val="000000" w:themeColor="text1"/>
        </w:rPr>
        <w:t xml:space="preserve">s could recognise the two most common oral diseases. As highlighted above, we also tested whether they could recognise oral cancer. Again, comparable results were found between </w:t>
      </w:r>
      <w:r w:rsidR="0057394A">
        <w:rPr>
          <w:color w:val="000000" w:themeColor="text1"/>
        </w:rPr>
        <w:t>DT</w:t>
      </w:r>
      <w:r w:rsidR="009445D0" w:rsidRPr="009445D0">
        <w:rPr>
          <w:color w:val="000000" w:themeColor="text1"/>
        </w:rPr>
        <w:t>s and GDPs.</w:t>
      </w:r>
      <w:r w:rsidR="0099010D">
        <w:rPr>
          <w:color w:val="000000" w:themeColor="text1"/>
          <w:vertAlign w:val="superscript"/>
        </w:rPr>
        <w:t>7</w:t>
      </w:r>
      <w:r w:rsidR="00894EC2">
        <w:rPr>
          <w:color w:val="000000" w:themeColor="text1"/>
          <w:vertAlign w:val="superscript"/>
        </w:rPr>
        <w:t>9</w:t>
      </w:r>
    </w:p>
    <w:p w14:paraId="1DFAD6A1" w14:textId="77777777" w:rsidR="00FC4994" w:rsidRPr="00FC4994" w:rsidRDefault="00FC4994" w:rsidP="004D0A82">
      <w:pPr>
        <w:spacing w:line="360" w:lineRule="auto"/>
        <w:rPr>
          <w:color w:val="000000" w:themeColor="text1"/>
        </w:rPr>
      </w:pPr>
    </w:p>
    <w:p w14:paraId="544926A2" w14:textId="3388A68D" w:rsidR="004D0A82" w:rsidRPr="00140BB8" w:rsidRDefault="004D0A82" w:rsidP="004D0A82">
      <w:pPr>
        <w:spacing w:line="360" w:lineRule="auto"/>
        <w:rPr>
          <w:color w:val="000000" w:themeColor="text1"/>
        </w:rPr>
      </w:pPr>
      <w:r w:rsidRPr="00140BB8">
        <w:rPr>
          <w:color w:val="000000" w:themeColor="text1"/>
        </w:rPr>
        <w:t xml:space="preserve">Although diagnostic test accuracy is important as a measure of efficacy, a more important consideration is an assessment of the effect on health of using </w:t>
      </w:r>
      <w:r w:rsidR="0057394A">
        <w:rPr>
          <w:color w:val="000000" w:themeColor="text1"/>
        </w:rPr>
        <w:t>DT</w:t>
      </w:r>
      <w:r w:rsidRPr="00140BB8">
        <w:rPr>
          <w:color w:val="000000" w:themeColor="text1"/>
        </w:rPr>
        <w:t>s in 'front-</w:t>
      </w:r>
      <w:r w:rsidRPr="00140BB8">
        <w:rPr>
          <w:color w:val="000000" w:themeColor="text1"/>
        </w:rPr>
        <w:lastRenderedPageBreak/>
        <w:t>line' roles. Given that precise estimates of effect, recruitment, retention and fidelity were unknown, we undertook a study to test whether a definitive trial could be feasible within the NHS.</w:t>
      </w:r>
      <w:r w:rsidR="00985F57">
        <w:rPr>
          <w:color w:val="000000" w:themeColor="text1"/>
          <w:vertAlign w:val="superscript"/>
        </w:rPr>
        <w:t>100</w:t>
      </w:r>
      <w:r w:rsidRPr="00140BB8">
        <w:rPr>
          <w:color w:val="000000" w:themeColor="text1"/>
        </w:rPr>
        <w:t xml:space="preserve"> Over a fifteen-month </w:t>
      </w:r>
      <w:r w:rsidR="008316BA">
        <w:rPr>
          <w:color w:val="000000" w:themeColor="text1"/>
        </w:rPr>
        <w:t>period</w:t>
      </w:r>
      <w:r w:rsidR="00641393">
        <w:rPr>
          <w:color w:val="000000" w:themeColor="text1"/>
        </w:rPr>
        <w:t>,</w:t>
      </w:r>
      <w:r w:rsidR="008316BA">
        <w:rPr>
          <w:color w:val="000000" w:themeColor="text1"/>
        </w:rPr>
        <w:t xml:space="preserve"> </w:t>
      </w:r>
      <w:r w:rsidRPr="00140BB8">
        <w:rPr>
          <w:color w:val="000000" w:themeColor="text1"/>
        </w:rPr>
        <w:t>adult NHS patients were randomised into one of three arms in two NHS dental practices: patients who only saw a DT</w:t>
      </w:r>
      <w:r w:rsidR="003F0D8B">
        <w:rPr>
          <w:color w:val="000000" w:themeColor="text1"/>
        </w:rPr>
        <w:t xml:space="preserve"> (arm </w:t>
      </w:r>
      <w:r w:rsidR="00666846">
        <w:rPr>
          <w:color w:val="000000" w:themeColor="text1"/>
        </w:rPr>
        <w:t>1</w:t>
      </w:r>
      <w:r w:rsidR="003F0D8B">
        <w:rPr>
          <w:color w:val="000000" w:themeColor="text1"/>
        </w:rPr>
        <w:t>)</w:t>
      </w:r>
      <w:r w:rsidRPr="00140BB8">
        <w:rPr>
          <w:color w:val="000000" w:themeColor="text1"/>
        </w:rPr>
        <w:t>, those who saw both a DT and a GDP (</w:t>
      </w:r>
      <w:r w:rsidR="003F0D8B">
        <w:rPr>
          <w:color w:val="000000" w:themeColor="text1"/>
        </w:rPr>
        <w:t xml:space="preserve">arm </w:t>
      </w:r>
      <w:r w:rsidR="00666846">
        <w:rPr>
          <w:color w:val="000000" w:themeColor="text1"/>
        </w:rPr>
        <w:t>2</w:t>
      </w:r>
      <w:r w:rsidRPr="00140BB8">
        <w:rPr>
          <w:color w:val="000000" w:themeColor="text1"/>
        </w:rPr>
        <w:t>) and finally, a third arm who only saw a GDP. The initial recruitment rate for the study was 33.7</w:t>
      </w:r>
      <w:r w:rsidR="00FA30C2">
        <w:rPr>
          <w:color w:val="000000" w:themeColor="text1"/>
        </w:rPr>
        <w:t>%</w:t>
      </w:r>
      <w:r w:rsidRPr="00140BB8">
        <w:rPr>
          <w:color w:val="000000" w:themeColor="text1"/>
        </w:rPr>
        <w:t>. This figure increased to over 82.1</w:t>
      </w:r>
      <w:r w:rsidR="00FA30C2">
        <w:rPr>
          <w:color w:val="000000" w:themeColor="text1"/>
        </w:rPr>
        <w:t>%</w:t>
      </w:r>
      <w:r w:rsidRPr="00140BB8">
        <w:rPr>
          <w:color w:val="000000" w:themeColor="text1"/>
        </w:rPr>
        <w:t xml:space="preserve"> when telephone calls or face-to-face recruitment w</w:t>
      </w:r>
      <w:r w:rsidR="00FA30C2">
        <w:rPr>
          <w:color w:val="000000" w:themeColor="text1"/>
        </w:rPr>
        <w:t>ere</w:t>
      </w:r>
      <w:r w:rsidRPr="00140BB8">
        <w:rPr>
          <w:color w:val="000000" w:themeColor="text1"/>
        </w:rPr>
        <w:t xml:space="preserve"> utilised. The retention rates were 60</w:t>
      </w:r>
      <w:r w:rsidR="00FA30C2">
        <w:rPr>
          <w:color w:val="000000" w:themeColor="text1"/>
        </w:rPr>
        <w:t>%</w:t>
      </w:r>
      <w:r w:rsidRPr="00140BB8">
        <w:rPr>
          <w:color w:val="000000" w:themeColor="text1"/>
        </w:rPr>
        <w:t xml:space="preserve"> for the DT and DT/GDP arms and 70</w:t>
      </w:r>
      <w:r w:rsidR="00FA30C2">
        <w:rPr>
          <w:color w:val="000000" w:themeColor="text1"/>
        </w:rPr>
        <w:t xml:space="preserve">% </w:t>
      </w:r>
      <w:r w:rsidRPr="00140BB8">
        <w:rPr>
          <w:color w:val="000000" w:themeColor="text1"/>
        </w:rPr>
        <w:t xml:space="preserve">for the GDP arm. The proportion of sites with </w:t>
      </w:r>
      <w:r w:rsidR="00B31084">
        <w:rPr>
          <w:color w:val="000000" w:themeColor="text1"/>
        </w:rPr>
        <w:t>b</w:t>
      </w:r>
      <w:r w:rsidRPr="00140BB8">
        <w:rPr>
          <w:color w:val="000000" w:themeColor="text1"/>
        </w:rPr>
        <w:t xml:space="preserve">leeding on </w:t>
      </w:r>
      <w:r w:rsidR="00B31084">
        <w:rPr>
          <w:color w:val="000000" w:themeColor="text1"/>
        </w:rPr>
        <w:t>p</w:t>
      </w:r>
      <w:r w:rsidRPr="00140BB8">
        <w:rPr>
          <w:color w:val="000000" w:themeColor="text1"/>
        </w:rPr>
        <w:t>robing (</w:t>
      </w:r>
      <w:r w:rsidR="00AC270E">
        <w:rPr>
          <w:color w:val="000000" w:themeColor="text1"/>
        </w:rPr>
        <w:t>BOP</w:t>
      </w:r>
      <w:r w:rsidR="00FA30C2">
        <w:rPr>
          <w:color w:val="000000" w:themeColor="text1"/>
        </w:rPr>
        <w:t>, a measure of gum inflammation</w:t>
      </w:r>
      <w:r w:rsidRPr="00140BB8">
        <w:rPr>
          <w:color w:val="000000" w:themeColor="text1"/>
        </w:rPr>
        <w:t>) a</w:t>
      </w:r>
      <w:ins w:id="94" w:author="Paul Brocklehurst" w:date="2020-11-06T11:23:00Z">
        <w:r w:rsidR="00B24BB5">
          <w:rPr>
            <w:color w:val="000000" w:themeColor="text1"/>
          </w:rPr>
          <w:t>t</w:t>
        </w:r>
      </w:ins>
      <w:del w:id="95" w:author="Paul Brocklehurst" w:date="2020-11-06T11:23:00Z">
        <w:r w:rsidRPr="00140BB8" w:rsidDel="00B24BB5">
          <w:rPr>
            <w:color w:val="000000" w:themeColor="text1"/>
          </w:rPr>
          <w:delText>s</w:delText>
        </w:r>
      </w:del>
      <w:r w:rsidRPr="00140BB8">
        <w:rPr>
          <w:color w:val="000000" w:themeColor="text1"/>
        </w:rPr>
        <w:t xml:space="preserve"> the end of the fifteen-month period was 46.7</w:t>
      </w:r>
      <w:r w:rsidR="00666846">
        <w:rPr>
          <w:color w:val="000000" w:themeColor="text1"/>
        </w:rPr>
        <w:t>%</w:t>
      </w:r>
      <w:r w:rsidRPr="00140BB8">
        <w:rPr>
          <w:color w:val="000000" w:themeColor="text1"/>
        </w:rPr>
        <w:t>, 14.5</w:t>
      </w:r>
      <w:r w:rsidR="00666846">
        <w:rPr>
          <w:color w:val="000000" w:themeColor="text1"/>
        </w:rPr>
        <w:t>%</w:t>
      </w:r>
      <w:r w:rsidRPr="00140BB8">
        <w:rPr>
          <w:color w:val="000000" w:themeColor="text1"/>
        </w:rPr>
        <w:t xml:space="preserve"> and 32.1</w:t>
      </w:r>
      <w:r w:rsidR="00666846">
        <w:rPr>
          <w:color w:val="000000" w:themeColor="text1"/>
        </w:rPr>
        <w:t>%</w:t>
      </w:r>
      <w:r w:rsidRPr="00140BB8">
        <w:rPr>
          <w:color w:val="000000" w:themeColor="text1"/>
        </w:rPr>
        <w:t xml:space="preserve"> in arms 1, 2 and 3</w:t>
      </w:r>
      <w:r w:rsidR="0016373D">
        <w:rPr>
          <w:color w:val="000000" w:themeColor="text1"/>
        </w:rPr>
        <w:t>,</w:t>
      </w:r>
      <w:r w:rsidRPr="00140BB8">
        <w:rPr>
          <w:color w:val="000000" w:themeColor="text1"/>
        </w:rPr>
        <w:t xml:space="preserve"> respectively</w:t>
      </w:r>
      <w:r w:rsidR="00FE3E22">
        <w:rPr>
          <w:color w:val="000000" w:themeColor="text1"/>
        </w:rPr>
        <w:t xml:space="preserve"> (</w:t>
      </w:r>
      <w:r w:rsidR="003428F2">
        <w:rPr>
          <w:color w:val="000000" w:themeColor="text1"/>
        </w:rPr>
        <w:t>44.6%, 17.2% and 26.5%</w:t>
      </w:r>
      <w:r w:rsidR="00FE3E22">
        <w:rPr>
          <w:color w:val="000000" w:themeColor="text1"/>
        </w:rPr>
        <w:t xml:space="preserve"> at baseline)</w:t>
      </w:r>
      <w:r w:rsidRPr="00140BB8">
        <w:rPr>
          <w:color w:val="000000" w:themeColor="text1"/>
        </w:rPr>
        <w:t>. Similarly, plaque levels were found in 68.2</w:t>
      </w:r>
      <w:r w:rsidR="007A02E0">
        <w:rPr>
          <w:color w:val="000000" w:themeColor="text1"/>
        </w:rPr>
        <w:t>%</w:t>
      </w:r>
      <w:r w:rsidRPr="00140BB8">
        <w:rPr>
          <w:color w:val="000000" w:themeColor="text1"/>
        </w:rPr>
        <w:t>, 43.7</w:t>
      </w:r>
      <w:r w:rsidR="007A02E0">
        <w:rPr>
          <w:color w:val="000000" w:themeColor="text1"/>
        </w:rPr>
        <w:t>%</w:t>
      </w:r>
      <w:r w:rsidRPr="00140BB8">
        <w:rPr>
          <w:color w:val="000000" w:themeColor="text1"/>
        </w:rPr>
        <w:t xml:space="preserve"> and 60.9</w:t>
      </w:r>
      <w:r w:rsidR="007A02E0">
        <w:rPr>
          <w:color w:val="000000" w:themeColor="text1"/>
        </w:rPr>
        <w:t>%</w:t>
      </w:r>
      <w:r w:rsidRPr="00140BB8">
        <w:rPr>
          <w:color w:val="000000" w:themeColor="text1"/>
        </w:rPr>
        <w:t xml:space="preserve"> of patients respectively</w:t>
      </w:r>
      <w:r w:rsidR="00C067D8">
        <w:rPr>
          <w:color w:val="000000" w:themeColor="text1"/>
        </w:rPr>
        <w:t xml:space="preserve"> (</w:t>
      </w:r>
      <w:r w:rsidR="00E2327E">
        <w:rPr>
          <w:color w:val="000000" w:themeColor="text1"/>
        </w:rPr>
        <w:t>60.5%, 44.9% and 56.3% at baseline</w:t>
      </w:r>
      <w:r w:rsidR="00C067D8">
        <w:rPr>
          <w:color w:val="000000" w:themeColor="text1"/>
        </w:rPr>
        <w:t>)</w:t>
      </w:r>
      <w:r w:rsidRPr="00140BB8">
        <w:rPr>
          <w:color w:val="000000" w:themeColor="text1"/>
        </w:rPr>
        <w:t xml:space="preserve">. </w:t>
      </w:r>
      <w:r w:rsidR="00C067D8">
        <w:rPr>
          <w:color w:val="000000" w:themeColor="text1"/>
        </w:rPr>
        <w:t>As t</w:t>
      </w:r>
      <w:r w:rsidRPr="00140BB8">
        <w:rPr>
          <w:color w:val="000000" w:themeColor="text1"/>
        </w:rPr>
        <w:t xml:space="preserve">hese values did not differ significantly from baseline values, </w:t>
      </w:r>
      <w:r w:rsidR="00C067D8">
        <w:rPr>
          <w:color w:val="000000" w:themeColor="text1"/>
        </w:rPr>
        <w:t xml:space="preserve">it </w:t>
      </w:r>
      <w:r w:rsidRPr="00140BB8">
        <w:rPr>
          <w:color w:val="000000" w:themeColor="text1"/>
        </w:rPr>
        <w:t>suggest</w:t>
      </w:r>
      <w:r w:rsidR="00C067D8">
        <w:rPr>
          <w:color w:val="000000" w:themeColor="text1"/>
        </w:rPr>
        <w:t xml:space="preserve">ed </w:t>
      </w:r>
      <w:r w:rsidRPr="00140BB8">
        <w:rPr>
          <w:color w:val="000000" w:themeColor="text1"/>
        </w:rPr>
        <w:t xml:space="preserve">that oral health </w:t>
      </w:r>
      <w:r w:rsidR="00925244">
        <w:rPr>
          <w:color w:val="000000" w:themeColor="text1"/>
        </w:rPr>
        <w:t>could</w:t>
      </w:r>
      <w:r w:rsidRPr="00140BB8">
        <w:rPr>
          <w:color w:val="000000" w:themeColor="text1"/>
        </w:rPr>
        <w:t xml:space="preserve"> be maintained by role-substitution.</w:t>
      </w:r>
    </w:p>
    <w:p w14:paraId="155C0732" w14:textId="77777777" w:rsidR="004D0A82" w:rsidRPr="00140BB8" w:rsidRDefault="004D0A82" w:rsidP="004D0A82">
      <w:pPr>
        <w:spacing w:line="360" w:lineRule="auto"/>
        <w:rPr>
          <w:color w:val="FF0000"/>
        </w:rPr>
      </w:pPr>
    </w:p>
    <w:p w14:paraId="068CC3B0" w14:textId="62218BA9" w:rsidR="004D0A82" w:rsidRDefault="004D0A82" w:rsidP="004D0A82">
      <w:pPr>
        <w:spacing w:line="360" w:lineRule="auto"/>
        <w:rPr>
          <w:color w:val="000000" w:themeColor="text1"/>
        </w:rPr>
      </w:pPr>
      <w:r w:rsidRPr="00140BB8">
        <w:rPr>
          <w:color w:val="000000" w:themeColor="text1"/>
        </w:rPr>
        <w:t>The majority of the studies examining the efficiency of DCP utilisation are from the UK.</w:t>
      </w:r>
      <w:r w:rsidR="00985F57">
        <w:rPr>
          <w:color w:val="000000" w:themeColor="text1"/>
          <w:vertAlign w:val="superscript"/>
        </w:rPr>
        <w:t>101,102</w:t>
      </w:r>
      <w:r w:rsidRPr="00140BB8">
        <w:rPr>
          <w:color w:val="000000" w:themeColor="text1"/>
        </w:rPr>
        <w:t xml:space="preserve"> Harris </w:t>
      </w:r>
      <w:ins w:id="96" w:author="Paul Brocklehurst" w:date="2020-11-06T11:24:00Z">
        <w:r w:rsidR="00A24151">
          <w:rPr>
            <w:color w:val="000000" w:themeColor="text1"/>
          </w:rPr>
          <w:t>&amp;</w:t>
        </w:r>
      </w:ins>
      <w:del w:id="97" w:author="Paul Brocklehurst" w:date="2020-11-06T11:24:00Z">
        <w:r w:rsidR="002D4649" w:rsidDel="00A24151">
          <w:rPr>
            <w:color w:val="000000" w:themeColor="text1"/>
          </w:rPr>
          <w:delText>and</w:delText>
        </w:r>
      </w:del>
      <w:r w:rsidRPr="00140BB8">
        <w:rPr>
          <w:color w:val="000000" w:themeColor="text1"/>
        </w:rPr>
        <w:t xml:space="preserve"> Sun concluded that role-substitution in the UK ”may be limited to particular situations where conditions are conducive”.</w:t>
      </w:r>
      <w:r w:rsidR="00985F57">
        <w:rPr>
          <w:color w:val="000000" w:themeColor="text1"/>
          <w:vertAlign w:val="superscript"/>
        </w:rPr>
        <w:t>103</w:t>
      </w:r>
      <w:r w:rsidRPr="00140BB8">
        <w:rPr>
          <w:color w:val="000000" w:themeColor="text1"/>
        </w:rPr>
        <w:t xml:space="preserve"> Patients with high levels of disease (many restorations) were thought less suitable for referral because GDPs would undertake care in fewer visits and there was a risk of complications necessitating referral back to a GDP.</w:t>
      </w:r>
      <w:r w:rsidRPr="00140BB8">
        <w:rPr>
          <w:color w:val="000000" w:themeColor="text1"/>
          <w:vertAlign w:val="superscript"/>
        </w:rPr>
        <w:t>100</w:t>
      </w:r>
      <w:r w:rsidRPr="00140BB8">
        <w:rPr>
          <w:color w:val="000000" w:themeColor="text1"/>
        </w:rPr>
        <w:t xml:space="preserve"> In our earlier study, we found that the extent of role-substitution in NHS dental practices appears to be relatively low and mainly limited to the use of DHs for routine periodontal treatment.</w:t>
      </w:r>
      <w:r w:rsidRPr="00140BB8">
        <w:rPr>
          <w:color w:val="000000" w:themeColor="text1"/>
          <w:vertAlign w:val="superscript"/>
        </w:rPr>
        <w:t>31</w:t>
      </w:r>
      <w:r w:rsidRPr="00140BB8">
        <w:rPr>
          <w:color w:val="000000" w:themeColor="text1"/>
        </w:rPr>
        <w:t xml:space="preserve"> As highlighted above, this appears to be directly related to the incentives </w:t>
      </w:r>
      <w:r w:rsidR="00F77A6B">
        <w:rPr>
          <w:color w:val="000000" w:themeColor="text1"/>
        </w:rPr>
        <w:t xml:space="preserve">and disincentives </w:t>
      </w:r>
      <w:r w:rsidRPr="00140BB8">
        <w:rPr>
          <w:color w:val="000000" w:themeColor="text1"/>
        </w:rPr>
        <w:t>within the NHS dental contract. This meant that “NHS dental practices that utilised fewer non-dentist team members were associated with higher levels of technical efficiency, that is as role-substitution in NHS practices increased, their relative efficiency dropped”.</w:t>
      </w:r>
      <w:ins w:id="98" w:author="Paul Brocklehurst" w:date="2020-11-06T11:25:00Z">
        <w:r w:rsidR="00B40CDF">
          <w:rPr>
            <w:color w:val="000000" w:themeColor="text1"/>
            <w:vertAlign w:val="superscript"/>
          </w:rPr>
          <w:t>31</w:t>
        </w:r>
      </w:ins>
      <w:r w:rsidRPr="00140BB8">
        <w:rPr>
          <w:color w:val="000000" w:themeColor="text1"/>
        </w:rPr>
        <w:t xml:space="preserve"> As highlighted in the report “when UDAs were used as the output measure in England, NHS dental practices operated at a mean level of efficiency of 64</w:t>
      </w:r>
      <w:r w:rsidR="00400E1E">
        <w:rPr>
          <w:color w:val="000000" w:themeColor="text1"/>
        </w:rPr>
        <w:t>.0%</w:t>
      </w:r>
      <w:r w:rsidRPr="00140BB8">
        <w:rPr>
          <w:color w:val="000000" w:themeColor="text1"/>
        </w:rPr>
        <w:t>. This changed very little when the outputs were measured in terms of number of patients seen, or the number of treatment plans generated. NHS dental practices that did not use any form of role substitution had a higher mean level of efficiency (68</w:t>
      </w:r>
      <w:r w:rsidR="00F7317C">
        <w:rPr>
          <w:color w:val="000000" w:themeColor="text1"/>
        </w:rPr>
        <w:t>.0%</w:t>
      </w:r>
      <w:r w:rsidRPr="00140BB8">
        <w:rPr>
          <w:color w:val="000000" w:themeColor="text1"/>
        </w:rPr>
        <w:t>; n = 39)</w:t>
      </w:r>
      <w:ins w:id="99" w:author="Paul Brocklehurst" w:date="2020-11-06T11:25:00Z">
        <w:r w:rsidR="00B40CDF">
          <w:rPr>
            <w:color w:val="000000" w:themeColor="text1"/>
          </w:rPr>
          <w:t>”</w:t>
        </w:r>
      </w:ins>
      <w:r w:rsidRPr="00140BB8">
        <w:rPr>
          <w:color w:val="000000" w:themeColor="text1"/>
        </w:rPr>
        <w:t>.</w:t>
      </w:r>
      <w:ins w:id="100" w:author="Paul Brocklehurst" w:date="2020-11-06T11:25:00Z">
        <w:r w:rsidR="00B40CDF">
          <w:rPr>
            <w:color w:val="000000" w:themeColor="text1"/>
            <w:vertAlign w:val="superscript"/>
          </w:rPr>
          <w:t>31</w:t>
        </w:r>
      </w:ins>
      <w:r w:rsidRPr="00140BB8">
        <w:rPr>
          <w:color w:val="000000" w:themeColor="text1"/>
        </w:rPr>
        <w:t xml:space="preserve"> Any use of DCPs was found to be associated with statistically significant lower efficiency </w:t>
      </w:r>
      <w:r w:rsidRPr="00140BB8">
        <w:rPr>
          <w:color w:val="000000" w:themeColor="text1"/>
        </w:rPr>
        <w:lastRenderedPageBreak/>
        <w:t>scores (14</w:t>
      </w:r>
      <w:r w:rsidR="00231293">
        <w:rPr>
          <w:color w:val="000000" w:themeColor="text1"/>
        </w:rPr>
        <w:t xml:space="preserve">.0% </w:t>
      </w:r>
      <w:r w:rsidRPr="00140BB8">
        <w:rPr>
          <w:color w:val="000000" w:themeColor="text1"/>
        </w:rPr>
        <w:t>lower for UDAs, 11</w:t>
      </w:r>
      <w:r w:rsidR="0000566B">
        <w:rPr>
          <w:color w:val="000000" w:themeColor="text1"/>
        </w:rPr>
        <w:t>.0%</w:t>
      </w:r>
      <w:r w:rsidRPr="00140BB8">
        <w:rPr>
          <w:color w:val="000000" w:themeColor="text1"/>
        </w:rPr>
        <w:t xml:space="preserve"> lower for treatment plans or patients seen) than practices that used no role-substitution.</w:t>
      </w:r>
    </w:p>
    <w:p w14:paraId="0D8811F8" w14:textId="77777777" w:rsidR="00985F57" w:rsidRPr="00140BB8" w:rsidRDefault="00985F57" w:rsidP="004D0A82">
      <w:pPr>
        <w:spacing w:line="360" w:lineRule="auto"/>
        <w:rPr>
          <w:color w:val="000000" w:themeColor="text1"/>
        </w:rPr>
      </w:pPr>
    </w:p>
    <w:p w14:paraId="51D09F5C" w14:textId="77777777" w:rsidR="004D0A82" w:rsidRPr="00140BB8" w:rsidRDefault="004D0A82" w:rsidP="004D0A82">
      <w:pPr>
        <w:spacing w:line="360" w:lineRule="auto"/>
        <w:rPr>
          <w:b/>
          <w:bCs/>
          <w:color w:val="000000" w:themeColor="text1"/>
        </w:rPr>
      </w:pPr>
      <w:r w:rsidRPr="00140BB8">
        <w:rPr>
          <w:b/>
          <w:bCs/>
          <w:color w:val="000000" w:themeColor="text1"/>
        </w:rPr>
        <w:t>1.7 Discussion</w:t>
      </w:r>
    </w:p>
    <w:p w14:paraId="4B7E7DDD" w14:textId="77777777" w:rsidR="004D0A82" w:rsidRPr="00140BB8" w:rsidRDefault="004D0A82" w:rsidP="004D0A82">
      <w:pPr>
        <w:spacing w:line="360" w:lineRule="auto"/>
        <w:rPr>
          <w:color w:val="000000" w:themeColor="text1"/>
        </w:rPr>
      </w:pPr>
      <w:r w:rsidRPr="00140BB8">
        <w:rPr>
          <w:color w:val="000000" w:themeColor="text1"/>
        </w:rPr>
        <w:t>As highlighted in the previous sections, the potential use of role-substitution in NHS dentistry is becoming increasingly recognised by policy-makers. Changes made by the General Dental Council now make this more possible, but there remain regulatory barriers at this point in time: NHS General Dental Services regulations, the Medicines Act and the Radiation Protection Regulations. Financial incentives within NHS dental contracts also play a key role, but can be mitigated by the institutional logics within a dental practice.</w:t>
      </w:r>
    </w:p>
    <w:p w14:paraId="4EAF6146" w14:textId="77777777" w:rsidR="004D0A82" w:rsidRPr="00140BB8" w:rsidRDefault="004D0A82" w:rsidP="004D0A82">
      <w:pPr>
        <w:spacing w:line="360" w:lineRule="auto"/>
        <w:rPr>
          <w:color w:val="000000" w:themeColor="text1"/>
        </w:rPr>
      </w:pPr>
    </w:p>
    <w:p w14:paraId="39339A0A" w14:textId="249F59CE" w:rsidR="004D0A82" w:rsidRPr="00140BB8" w:rsidRDefault="004D0A82" w:rsidP="004D0A82">
      <w:pPr>
        <w:spacing w:line="360" w:lineRule="auto"/>
        <w:rPr>
          <w:color w:val="000000" w:themeColor="text1"/>
        </w:rPr>
      </w:pPr>
      <w:r w:rsidRPr="00140BB8">
        <w:rPr>
          <w:color w:val="000000" w:themeColor="text1"/>
        </w:rPr>
        <w:t>All the dental contract reform programmes undertaken across the U</w:t>
      </w:r>
      <w:ins w:id="101" w:author="Paul Brocklehurst" w:date="2020-11-06T11:27:00Z">
        <w:r w:rsidR="00030963">
          <w:rPr>
            <w:color w:val="000000" w:themeColor="text1"/>
          </w:rPr>
          <w:t>K</w:t>
        </w:r>
      </w:ins>
      <w:del w:id="102" w:author="Paul Brocklehurst" w:date="2020-11-06T11:27:00Z">
        <w:r w:rsidRPr="00140BB8" w:rsidDel="00030963">
          <w:rPr>
            <w:color w:val="000000" w:themeColor="text1"/>
          </w:rPr>
          <w:delText>nited Ki</w:delText>
        </w:r>
      </w:del>
      <w:del w:id="103" w:author="Paul Brocklehurst" w:date="2020-11-06T11:28:00Z">
        <w:r w:rsidRPr="00140BB8" w:rsidDel="00030963">
          <w:rPr>
            <w:color w:val="000000" w:themeColor="text1"/>
          </w:rPr>
          <w:delText>ngdom</w:delText>
        </w:r>
      </w:del>
      <w:r w:rsidRPr="00140BB8">
        <w:rPr>
          <w:color w:val="000000" w:themeColor="text1"/>
        </w:rPr>
        <w:t xml:space="preserve"> have placed an emphasis on increasing patient access and prevention, whilst maintaining and improving the quality </w:t>
      </w:r>
      <w:r w:rsidR="009F4A3A">
        <w:rPr>
          <w:color w:val="000000" w:themeColor="text1"/>
        </w:rPr>
        <w:t>of</w:t>
      </w:r>
      <w:r w:rsidRPr="00140BB8">
        <w:rPr>
          <w:color w:val="000000" w:themeColor="text1"/>
        </w:rPr>
        <w:t xml:space="preserve"> service being delivered. In many cases, this is facilitated by the development of care</w:t>
      </w:r>
      <w:r w:rsidR="009F4A3A">
        <w:rPr>
          <w:color w:val="000000" w:themeColor="text1"/>
        </w:rPr>
        <w:t xml:space="preserve"> </w:t>
      </w:r>
      <w:r w:rsidRPr="00140BB8">
        <w:rPr>
          <w:color w:val="000000" w:themeColor="text1"/>
        </w:rPr>
        <w:t>pathways based on the risk status of the patient. In Wales, the use of role-substitution is an explicit objective in the second stage of the contract reform process, but is also implicit in many of the other national programmes.</w:t>
      </w:r>
    </w:p>
    <w:p w14:paraId="0BA942C9" w14:textId="77777777" w:rsidR="004D0A82" w:rsidRPr="00140BB8" w:rsidRDefault="004D0A82" w:rsidP="004D0A82">
      <w:pPr>
        <w:spacing w:line="360" w:lineRule="auto"/>
        <w:rPr>
          <w:color w:val="000000" w:themeColor="text1"/>
        </w:rPr>
      </w:pPr>
    </w:p>
    <w:p w14:paraId="7773C1A1" w14:textId="4DDD8D02" w:rsidR="004D0A82" w:rsidRDefault="004D0A82" w:rsidP="004D0A82">
      <w:pPr>
        <w:spacing w:line="360" w:lineRule="auto"/>
        <w:rPr>
          <w:ins w:id="104" w:author="Paul Brocklehurst" w:date="2020-11-06T11:29:00Z"/>
          <w:color w:val="000000" w:themeColor="text1"/>
        </w:rPr>
      </w:pPr>
      <w:r w:rsidRPr="00140BB8">
        <w:rPr>
          <w:color w:val="000000" w:themeColor="text1"/>
        </w:rPr>
        <w:t>This means that it is timely to draw on the existing evidence-base for the greater use of D</w:t>
      </w:r>
      <w:r w:rsidR="004807FC">
        <w:rPr>
          <w:color w:val="000000" w:themeColor="text1"/>
        </w:rPr>
        <w:t>CPs</w:t>
      </w:r>
      <w:r w:rsidRPr="00140BB8">
        <w:rPr>
          <w:color w:val="000000" w:themeColor="text1"/>
        </w:rPr>
        <w:t xml:space="preserve">. However, the quality of the literature is relatively poor and as Dyer et al.'s Cochrane review highlighted, the number of trials empirically testing role-substitution </w:t>
      </w:r>
      <w:r w:rsidR="007F44D1">
        <w:rPr>
          <w:color w:val="000000" w:themeColor="text1"/>
        </w:rPr>
        <w:t>is</w:t>
      </w:r>
      <w:r w:rsidRPr="00140BB8">
        <w:rPr>
          <w:color w:val="000000" w:themeColor="text1"/>
        </w:rPr>
        <w:t xml:space="preserve"> limited.</w:t>
      </w:r>
      <w:r w:rsidRPr="00140BB8">
        <w:rPr>
          <w:color w:val="000000" w:themeColor="text1"/>
          <w:vertAlign w:val="superscript"/>
        </w:rPr>
        <w:t>97</w:t>
      </w:r>
      <w:r w:rsidRPr="00140BB8">
        <w:rPr>
          <w:color w:val="000000" w:themeColor="text1"/>
        </w:rPr>
        <w:t xml:space="preserve"> Although there have been a number of diagnostic test accuracy studies to demonstrate efficacy, no trials have examined the effectiveness of using DTs to undertake the </w:t>
      </w:r>
      <w:r w:rsidR="00EE28DA">
        <w:rPr>
          <w:color w:val="000000" w:themeColor="text1"/>
        </w:rPr>
        <w:t>check-up</w:t>
      </w:r>
      <w:r w:rsidRPr="00140BB8">
        <w:rPr>
          <w:color w:val="000000" w:themeColor="text1"/>
        </w:rPr>
        <w:t>, instead of the GDP. As highlighted by our feasibility study, there was some reservation about recruitment and retention rates in busy NHS dental practices.</w:t>
      </w:r>
      <w:r w:rsidRPr="00140BB8">
        <w:rPr>
          <w:color w:val="000000" w:themeColor="text1"/>
          <w:vertAlign w:val="superscript"/>
        </w:rPr>
        <w:t>100</w:t>
      </w:r>
      <w:r w:rsidRPr="00140BB8">
        <w:rPr>
          <w:color w:val="000000" w:themeColor="text1"/>
        </w:rPr>
        <w:t xml:space="preserve"> There were also specific design questions which remained unanswered. For example, what is the estimated size of effect of such an intervention and should the design be based on superiority or on the basis of non-inferiority i.e. are DTs better than or </w:t>
      </w:r>
      <w:r w:rsidR="00C91180">
        <w:rPr>
          <w:color w:val="000000" w:themeColor="text1"/>
        </w:rPr>
        <w:t xml:space="preserve">no worse than </w:t>
      </w:r>
      <w:r w:rsidRPr="00140BB8">
        <w:rPr>
          <w:color w:val="000000" w:themeColor="text1"/>
        </w:rPr>
        <w:t xml:space="preserve">a GDP in undertaking the </w:t>
      </w:r>
      <w:r w:rsidR="00EE28DA">
        <w:rPr>
          <w:color w:val="000000" w:themeColor="text1"/>
        </w:rPr>
        <w:t>check-up</w:t>
      </w:r>
      <w:r w:rsidRPr="00140BB8">
        <w:rPr>
          <w:color w:val="000000" w:themeColor="text1"/>
        </w:rPr>
        <w:t xml:space="preserve"> and any subsequent treatment that is required</w:t>
      </w:r>
      <w:r w:rsidR="00B26E99">
        <w:rPr>
          <w:color w:val="000000" w:themeColor="text1"/>
        </w:rPr>
        <w:t>?</w:t>
      </w:r>
      <w:r w:rsidRPr="00140BB8">
        <w:rPr>
          <w:color w:val="000000" w:themeColor="text1"/>
        </w:rPr>
        <w:t xml:space="preserve"> The latter is a fundamental question and significantly influences the design of a definitive trial. </w:t>
      </w:r>
    </w:p>
    <w:p w14:paraId="477757FF" w14:textId="77777777" w:rsidR="00A94F81" w:rsidRPr="00140BB8" w:rsidRDefault="00A94F81" w:rsidP="004D0A82">
      <w:pPr>
        <w:spacing w:line="360" w:lineRule="auto"/>
        <w:rPr>
          <w:color w:val="000000" w:themeColor="text1"/>
        </w:rPr>
      </w:pPr>
    </w:p>
    <w:p w14:paraId="3598E585" w14:textId="0C345C23" w:rsidR="004D0A82" w:rsidRPr="00140BB8" w:rsidRDefault="004D0A82" w:rsidP="004D0A82">
      <w:pPr>
        <w:spacing w:line="360" w:lineRule="auto"/>
        <w:rPr>
          <w:color w:val="000000" w:themeColor="text1"/>
        </w:rPr>
      </w:pPr>
      <w:r w:rsidRPr="00140BB8">
        <w:rPr>
          <w:color w:val="000000" w:themeColor="text1"/>
        </w:rPr>
        <w:lastRenderedPageBreak/>
        <w:t xml:space="preserve">As a result, we proposed undertaking an individually randomised pilot study in the North-West of England over a </w:t>
      </w:r>
      <w:ins w:id="105" w:author="Paul Brocklehurst" w:date="2020-11-06T11:29:00Z">
        <w:r w:rsidR="00A94915">
          <w:rPr>
            <w:color w:val="000000" w:themeColor="text1"/>
          </w:rPr>
          <w:t xml:space="preserve">15 </w:t>
        </w:r>
      </w:ins>
      <w:del w:id="106" w:author="Paul Brocklehurst" w:date="2020-11-06T11:29:00Z">
        <w:r w:rsidRPr="00140BB8" w:rsidDel="00A94915">
          <w:rPr>
            <w:color w:val="000000" w:themeColor="text1"/>
          </w:rPr>
          <w:delText>fifteen-</w:delText>
        </w:r>
      </w:del>
      <w:r w:rsidRPr="00140BB8">
        <w:rPr>
          <w:color w:val="000000" w:themeColor="text1"/>
        </w:rPr>
        <w:t>month period, based on the following PICO format:</w:t>
      </w:r>
    </w:p>
    <w:p w14:paraId="45A9E48D" w14:textId="77777777" w:rsidR="004D0A82" w:rsidRPr="00140BB8" w:rsidRDefault="004D0A82" w:rsidP="004D0A82">
      <w:pPr>
        <w:spacing w:line="360" w:lineRule="auto"/>
        <w:rPr>
          <w:color w:val="000000" w:themeColor="text1"/>
        </w:rPr>
      </w:pPr>
    </w:p>
    <w:p w14:paraId="21B1C8C5" w14:textId="1ACBF100" w:rsidR="004D0A82" w:rsidRPr="00140BB8" w:rsidRDefault="004D0A82" w:rsidP="00B056B6">
      <w:pPr>
        <w:pStyle w:val="ListParagraph"/>
        <w:numPr>
          <w:ilvl w:val="0"/>
          <w:numId w:val="15"/>
        </w:numPr>
        <w:spacing w:line="360" w:lineRule="auto"/>
        <w:rPr>
          <w:color w:val="000000" w:themeColor="text1"/>
        </w:rPr>
      </w:pPr>
      <w:r w:rsidRPr="00140BB8">
        <w:rPr>
          <w:color w:val="000000" w:themeColor="text1"/>
        </w:rPr>
        <w:t>Population (P): adult asymptomatic "</w:t>
      </w:r>
      <w:r w:rsidR="00116396">
        <w:rPr>
          <w:color w:val="000000" w:themeColor="text1"/>
        </w:rPr>
        <w:t>low risk</w:t>
      </w:r>
      <w:r w:rsidRPr="00140BB8">
        <w:rPr>
          <w:color w:val="000000" w:themeColor="text1"/>
        </w:rPr>
        <w:t>” routine dentate or partially dentate NHS patients;</w:t>
      </w:r>
    </w:p>
    <w:p w14:paraId="3C6FF559" w14:textId="5ADF1037" w:rsidR="004D0A82" w:rsidRPr="00140BB8" w:rsidRDefault="004D0A82" w:rsidP="00B056B6">
      <w:pPr>
        <w:pStyle w:val="ListParagraph"/>
        <w:numPr>
          <w:ilvl w:val="0"/>
          <w:numId w:val="15"/>
        </w:numPr>
        <w:spacing w:line="360" w:lineRule="auto"/>
        <w:rPr>
          <w:color w:val="000000" w:themeColor="text1"/>
        </w:rPr>
      </w:pPr>
      <w:r w:rsidRPr="00140BB8">
        <w:rPr>
          <w:color w:val="000000" w:themeColor="text1"/>
        </w:rPr>
        <w:t xml:space="preserve">Intervention (I): </w:t>
      </w:r>
      <w:r w:rsidR="00EE28DA">
        <w:rPr>
          <w:color w:val="000000" w:themeColor="text1"/>
        </w:rPr>
        <w:t>check-up</w:t>
      </w:r>
      <w:r w:rsidRPr="00140BB8">
        <w:rPr>
          <w:color w:val="000000" w:themeColor="text1"/>
        </w:rPr>
        <w:t xml:space="preserve"> and any subsequent treatment undertaken by a </w:t>
      </w:r>
      <w:r w:rsidR="0092195E">
        <w:rPr>
          <w:color w:val="000000" w:themeColor="text1"/>
        </w:rPr>
        <w:t>DT</w:t>
      </w:r>
      <w:r w:rsidRPr="00140BB8">
        <w:rPr>
          <w:color w:val="000000" w:themeColor="text1"/>
        </w:rPr>
        <w:t>;</w:t>
      </w:r>
    </w:p>
    <w:p w14:paraId="2E24319F" w14:textId="0EE7CA49" w:rsidR="004D0A82" w:rsidRPr="00140BB8" w:rsidRDefault="004D0A82" w:rsidP="00B056B6">
      <w:pPr>
        <w:pStyle w:val="ListParagraph"/>
        <w:numPr>
          <w:ilvl w:val="0"/>
          <w:numId w:val="15"/>
        </w:numPr>
        <w:spacing w:line="360" w:lineRule="auto"/>
        <w:rPr>
          <w:color w:val="000000" w:themeColor="text1"/>
        </w:rPr>
      </w:pPr>
      <w:r w:rsidRPr="00140BB8">
        <w:rPr>
          <w:color w:val="000000" w:themeColor="text1"/>
        </w:rPr>
        <w:t xml:space="preserve">Control (C): </w:t>
      </w:r>
      <w:r w:rsidR="00EE28DA">
        <w:rPr>
          <w:color w:val="000000" w:themeColor="text1"/>
        </w:rPr>
        <w:t>check-up</w:t>
      </w:r>
      <w:r w:rsidRPr="00140BB8">
        <w:rPr>
          <w:color w:val="000000" w:themeColor="text1"/>
        </w:rPr>
        <w:t xml:space="preserve"> and subsequent treatment by a GDP (“current practice”); and</w:t>
      </w:r>
    </w:p>
    <w:p w14:paraId="3D9075E1" w14:textId="77777777" w:rsidR="004D0A82" w:rsidRPr="00140BB8" w:rsidRDefault="004D0A82" w:rsidP="00B056B6">
      <w:pPr>
        <w:pStyle w:val="ListParagraph"/>
        <w:numPr>
          <w:ilvl w:val="0"/>
          <w:numId w:val="15"/>
        </w:numPr>
        <w:spacing w:line="360" w:lineRule="auto"/>
        <w:rPr>
          <w:color w:val="000000" w:themeColor="text1"/>
        </w:rPr>
      </w:pPr>
      <w:r w:rsidRPr="00140BB8">
        <w:rPr>
          <w:color w:val="000000" w:themeColor="text1"/>
        </w:rPr>
        <w:t>Outcome (O): proportion of sites that bleed on probing (measured at six sites per tooth).</w:t>
      </w:r>
    </w:p>
    <w:p w14:paraId="6A071FC3" w14:textId="77777777" w:rsidR="004D0A82" w:rsidRPr="00140BB8" w:rsidRDefault="004D0A82" w:rsidP="004D0A82">
      <w:pPr>
        <w:spacing w:line="360" w:lineRule="auto"/>
        <w:rPr>
          <w:color w:val="000000" w:themeColor="text1"/>
        </w:rPr>
      </w:pPr>
    </w:p>
    <w:p w14:paraId="2E5A72AD" w14:textId="06B20F0D" w:rsidR="004D0A82" w:rsidRPr="00140BB8" w:rsidRDefault="004D0A82" w:rsidP="004D0A82">
      <w:pPr>
        <w:spacing w:line="360" w:lineRule="auto"/>
        <w:rPr>
          <w:color w:val="000000" w:themeColor="text1"/>
        </w:rPr>
      </w:pPr>
      <w:r w:rsidRPr="00140BB8">
        <w:rPr>
          <w:color w:val="000000" w:themeColor="text1"/>
        </w:rPr>
        <w:t xml:space="preserve">To </w:t>
      </w:r>
      <w:r w:rsidR="00E04716">
        <w:rPr>
          <w:color w:val="000000" w:themeColor="text1"/>
        </w:rPr>
        <w:t xml:space="preserve">facilitate </w:t>
      </w:r>
      <w:r w:rsidRPr="00140BB8">
        <w:rPr>
          <w:color w:val="000000" w:themeColor="text1"/>
        </w:rPr>
        <w:t xml:space="preserve">the design of the definitive study, a </w:t>
      </w:r>
      <w:r w:rsidR="00CC5E00">
        <w:rPr>
          <w:color w:val="000000" w:themeColor="text1"/>
        </w:rPr>
        <w:t xml:space="preserve">realist-informed </w:t>
      </w:r>
      <w:r w:rsidRPr="00140BB8">
        <w:rPr>
          <w:color w:val="000000" w:themeColor="text1"/>
        </w:rPr>
        <w:t>process evaluation was undertaken alongside the pilot study to explore the acceptability of using DTs as 'front-line' clinicians, patient cross-overs (from one arm to the other) and treatment fidelity. We also captured the contextual factors that shaped the intervention in NHS practice</w:t>
      </w:r>
      <w:ins w:id="107" w:author="Paul Brocklehurst" w:date="2020-11-06T11:29:00Z">
        <w:r w:rsidR="001C51A6">
          <w:rPr>
            <w:color w:val="000000" w:themeColor="text1"/>
          </w:rPr>
          <w:t>s</w:t>
        </w:r>
      </w:ins>
      <w:r w:rsidRPr="00140BB8">
        <w:rPr>
          <w:color w:val="000000" w:themeColor="text1"/>
        </w:rPr>
        <w:t>, mechanisms that sustained or potentiated effects, unexpected pathways and consequences and the contextual factors that shaped implementation.</w:t>
      </w:r>
      <w:r w:rsidR="005F562D">
        <w:rPr>
          <w:color w:val="000000" w:themeColor="text1"/>
          <w:vertAlign w:val="superscript"/>
        </w:rPr>
        <w:t>104</w:t>
      </w:r>
      <w:r w:rsidRPr="00140BB8">
        <w:rPr>
          <w:color w:val="000000" w:themeColor="text1"/>
        </w:rPr>
        <w:t xml:space="preserve"> This was framed from a realist perspective to understand “what is it about a programme that works for whom, in what circumstances, in what respects, over which duration”.</w:t>
      </w:r>
      <w:r w:rsidR="005F562D">
        <w:rPr>
          <w:color w:val="000000" w:themeColor="text1"/>
          <w:vertAlign w:val="superscript"/>
        </w:rPr>
        <w:t>105</w:t>
      </w:r>
      <w:r w:rsidRPr="00140BB8">
        <w:rPr>
          <w:color w:val="000000" w:themeColor="text1"/>
        </w:rPr>
        <w:t xml:space="preserve"> Realist </w:t>
      </w:r>
      <w:r w:rsidR="001B783D">
        <w:rPr>
          <w:color w:val="000000" w:themeColor="text1"/>
        </w:rPr>
        <w:t>methodology i</w:t>
      </w:r>
      <w:r w:rsidRPr="00140BB8">
        <w:rPr>
          <w:color w:val="000000" w:themeColor="text1"/>
        </w:rPr>
        <w:t xml:space="preserve">s </w:t>
      </w:r>
      <w:r w:rsidR="001B783D">
        <w:rPr>
          <w:color w:val="000000" w:themeColor="text1"/>
        </w:rPr>
        <w:t xml:space="preserve">becoming increasingly </w:t>
      </w:r>
      <w:r w:rsidRPr="00140BB8">
        <w:rPr>
          <w:color w:val="000000" w:themeColor="text1"/>
        </w:rPr>
        <w:t>used in health services research, because it recognises the complex and contingent nature which underpins the settings for new interventions and service delivery. This approach to process evaluation “supposes that regularities in the patterning of social activities are brought about by the underlying mechanism constituted by people’s reasoning and the resources they are able to summon in a particular context”.</w:t>
      </w:r>
      <w:r w:rsidR="005F562D">
        <w:rPr>
          <w:color w:val="000000" w:themeColor="text1"/>
          <w:vertAlign w:val="superscript"/>
        </w:rPr>
        <w:t>106</w:t>
      </w:r>
    </w:p>
    <w:p w14:paraId="5EEE33D5" w14:textId="77777777" w:rsidR="004D0A82" w:rsidRPr="00140BB8" w:rsidRDefault="004D0A82" w:rsidP="004D0A82">
      <w:pPr>
        <w:spacing w:line="360" w:lineRule="auto"/>
        <w:rPr>
          <w:color w:val="000000" w:themeColor="text1"/>
        </w:rPr>
      </w:pPr>
    </w:p>
    <w:p w14:paraId="73475C2D" w14:textId="1221AF88" w:rsidR="004D0A82" w:rsidRDefault="004D0A82" w:rsidP="004D0A82">
      <w:pPr>
        <w:spacing w:line="360" w:lineRule="auto"/>
        <w:rPr>
          <w:color w:val="000000" w:themeColor="text1"/>
        </w:rPr>
      </w:pPr>
      <w:r w:rsidRPr="00140BB8">
        <w:rPr>
          <w:color w:val="000000" w:themeColor="text1"/>
        </w:rPr>
        <w:t xml:space="preserve">Finally, we </w:t>
      </w:r>
      <w:ins w:id="108" w:author="Paul Brocklehurst" w:date="2020-11-06T11:29:00Z">
        <w:r w:rsidR="00B83210">
          <w:rPr>
            <w:color w:val="000000" w:themeColor="text1"/>
          </w:rPr>
          <w:t>und</w:t>
        </w:r>
      </w:ins>
      <w:ins w:id="109" w:author="Paul Brocklehurst" w:date="2020-11-06T11:30:00Z">
        <w:r w:rsidR="00B83210">
          <w:rPr>
            <w:color w:val="000000" w:themeColor="text1"/>
          </w:rPr>
          <w:t>ertook</w:t>
        </w:r>
      </w:ins>
      <w:del w:id="110" w:author="Paul Brocklehurst" w:date="2020-11-06T11:29:00Z">
        <w:r w:rsidR="00BF35A4" w:rsidDel="00B83210">
          <w:rPr>
            <w:color w:val="000000" w:themeColor="text1"/>
          </w:rPr>
          <w:delText>report on</w:delText>
        </w:r>
      </w:del>
      <w:r w:rsidR="00BF35A4">
        <w:rPr>
          <w:color w:val="000000" w:themeColor="text1"/>
        </w:rPr>
        <w:t xml:space="preserve"> </w:t>
      </w:r>
      <w:r w:rsidRPr="00140BB8">
        <w:rPr>
          <w:color w:val="000000" w:themeColor="text1"/>
        </w:rPr>
        <w:t>a third work-stream to develop and test the health economic data collection tool and rehearse the health economic analysis of the intervention compared to the current practice. We adopted the view point of both the NHS and the patient, and collected resource use data which included the costs of dental consultation by GDPs and DTs</w:t>
      </w:r>
      <w:ins w:id="111" w:author="Paul Brocklehurst" w:date="2020-11-06T11:30:00Z">
        <w:r w:rsidR="00612936">
          <w:rPr>
            <w:color w:val="000000" w:themeColor="text1"/>
          </w:rPr>
          <w:t xml:space="preserve">, </w:t>
        </w:r>
      </w:ins>
      <w:del w:id="112" w:author="Paul Brocklehurst" w:date="2020-11-06T11:30:00Z">
        <w:r w:rsidRPr="00140BB8" w:rsidDel="00612936">
          <w:rPr>
            <w:color w:val="000000" w:themeColor="text1"/>
          </w:rPr>
          <w:delText xml:space="preserve"> and </w:delText>
        </w:r>
      </w:del>
      <w:r w:rsidRPr="00140BB8">
        <w:rPr>
          <w:color w:val="000000" w:themeColor="text1"/>
        </w:rPr>
        <w:t xml:space="preserve">the use of primary and secondary NHS dental services, as well as participants’ out-of-pocket expenses relating to any dental problems during the </w:t>
      </w:r>
      <w:ins w:id="113" w:author="Paul Brocklehurst" w:date="2020-11-06T11:30:00Z">
        <w:r w:rsidR="00552687">
          <w:rPr>
            <w:color w:val="000000" w:themeColor="text1"/>
          </w:rPr>
          <w:t>pilot</w:t>
        </w:r>
      </w:ins>
      <w:del w:id="114" w:author="Paul Brocklehurst" w:date="2020-11-06T11:30:00Z">
        <w:r w:rsidRPr="00140BB8" w:rsidDel="00552687">
          <w:rPr>
            <w:color w:val="000000" w:themeColor="text1"/>
          </w:rPr>
          <w:delText>trial</w:delText>
        </w:r>
      </w:del>
      <w:r w:rsidRPr="00140BB8">
        <w:rPr>
          <w:color w:val="000000" w:themeColor="text1"/>
        </w:rPr>
        <w:t>’s follow-up period.</w:t>
      </w:r>
    </w:p>
    <w:p w14:paraId="3B211124" w14:textId="20D85899" w:rsidR="00C62CC0" w:rsidDel="00801C05" w:rsidRDefault="00C62CC0" w:rsidP="004D0A82">
      <w:pPr>
        <w:spacing w:line="360" w:lineRule="auto"/>
        <w:rPr>
          <w:del w:id="115" w:author="Paul Brocklehurst" w:date="2020-11-06T11:30:00Z"/>
          <w:color w:val="000000" w:themeColor="text1"/>
        </w:rPr>
      </w:pPr>
    </w:p>
    <w:p w14:paraId="385ED791" w14:textId="254FBABE" w:rsidR="0052183B" w:rsidRPr="000D56D2" w:rsidRDefault="0052183B" w:rsidP="00B056B6">
      <w:pPr>
        <w:pStyle w:val="ListParagraph"/>
        <w:numPr>
          <w:ilvl w:val="1"/>
          <w:numId w:val="25"/>
        </w:numPr>
        <w:spacing w:line="360" w:lineRule="auto"/>
        <w:rPr>
          <w:b/>
        </w:rPr>
      </w:pPr>
      <w:r w:rsidRPr="000D56D2">
        <w:rPr>
          <w:b/>
        </w:rPr>
        <w:t>Aims and Objectives</w:t>
      </w:r>
    </w:p>
    <w:p w14:paraId="6D49DF77" w14:textId="5A0DBB33" w:rsidR="006C1C01" w:rsidRPr="00480DEC" w:rsidRDefault="006C1C01" w:rsidP="006C1C01">
      <w:pPr>
        <w:spacing w:line="360" w:lineRule="auto"/>
      </w:pPr>
      <w:r w:rsidRPr="007D144E">
        <w:t xml:space="preserve">The aim of this study </w:t>
      </w:r>
      <w:r>
        <w:t>wa</w:t>
      </w:r>
      <w:r w:rsidRPr="007D144E">
        <w:t xml:space="preserve">s to inform the design for a definitive trial </w:t>
      </w:r>
      <w:r>
        <w:t xml:space="preserve">by undertaking a pilot study </w:t>
      </w:r>
      <w:r w:rsidRPr="007D144E">
        <w:t xml:space="preserve">to determine whether </w:t>
      </w:r>
      <w:r w:rsidR="000D56D2">
        <w:t>D</w:t>
      </w:r>
      <w:r w:rsidRPr="007D144E">
        <w:t>Ts c</w:t>
      </w:r>
      <w:r>
        <w:t xml:space="preserve">an maintain the oral health of </w:t>
      </w:r>
      <w:r w:rsidR="007A6C4E">
        <w:t>low risk</w:t>
      </w:r>
      <w:r w:rsidRPr="007D144E">
        <w:t xml:space="preserve"> routine NHS patients, who form the predominant proportion of the regularly attending practice population. </w:t>
      </w:r>
      <w:r w:rsidRPr="00480DEC">
        <w:t>The objectives of the research were</w:t>
      </w:r>
      <w:r>
        <w:t xml:space="preserve"> to</w:t>
      </w:r>
      <w:r w:rsidRPr="00480DEC">
        <w:t xml:space="preserve">: </w:t>
      </w:r>
    </w:p>
    <w:p w14:paraId="460ED789" w14:textId="77777777" w:rsidR="006C1C01" w:rsidRDefault="006C1C01" w:rsidP="006C1C01">
      <w:pPr>
        <w:spacing w:line="360" w:lineRule="auto"/>
      </w:pPr>
    </w:p>
    <w:p w14:paraId="426F6DA0" w14:textId="77777777" w:rsidR="006C1C01" w:rsidRPr="00216B1A" w:rsidRDefault="006C1C01" w:rsidP="00B056B6">
      <w:pPr>
        <w:pStyle w:val="ListParagraph"/>
        <w:numPr>
          <w:ilvl w:val="0"/>
          <w:numId w:val="6"/>
        </w:numPr>
        <w:spacing w:line="360" w:lineRule="auto"/>
      </w:pPr>
      <w:r w:rsidRPr="00216B1A">
        <w:t>Determine the most appropriate design of a definitive trial;</w:t>
      </w:r>
    </w:p>
    <w:p w14:paraId="47CD5835" w14:textId="56EB8A9B" w:rsidR="006C1C01" w:rsidRDefault="006C1C01" w:rsidP="00B056B6">
      <w:pPr>
        <w:pStyle w:val="ListParagraph"/>
        <w:numPr>
          <w:ilvl w:val="0"/>
          <w:numId w:val="6"/>
        </w:numPr>
        <w:spacing w:line="360" w:lineRule="auto"/>
      </w:pPr>
      <w:r w:rsidRPr="00216B1A">
        <w:t xml:space="preserve">Determine whether </w:t>
      </w:r>
      <w:r w:rsidR="00AC270E">
        <w:t>BOP</w:t>
      </w:r>
      <w:r w:rsidRPr="00216B1A">
        <w:t xml:space="preserve"> is the most appropriate primary</w:t>
      </w:r>
      <w:r>
        <w:t xml:space="preserve"> </w:t>
      </w:r>
      <w:r w:rsidRPr="006C1C01">
        <w:t>outcome measure (and if not, determine the most appropriate measure);</w:t>
      </w:r>
    </w:p>
    <w:p w14:paraId="2BBDD53A" w14:textId="77777777" w:rsidR="006C1C01" w:rsidRDefault="006C1C01" w:rsidP="00B056B6">
      <w:pPr>
        <w:pStyle w:val="ListParagraph"/>
        <w:numPr>
          <w:ilvl w:val="0"/>
          <w:numId w:val="6"/>
        </w:numPr>
        <w:spacing w:line="360" w:lineRule="auto"/>
      </w:pPr>
      <w:r w:rsidRPr="006C1C01">
        <w:t>Confirm the appropriateness of the non-inferiority margin of the chosen outcome</w:t>
      </w:r>
      <w:r>
        <w:t xml:space="preserve"> </w:t>
      </w:r>
      <w:r w:rsidRPr="006C1C01">
        <w:t>measure for the definitive trial (i.e. whether the effect estimate lies within a</w:t>
      </w:r>
      <w:r>
        <w:t xml:space="preserve">n </w:t>
      </w:r>
      <w:r w:rsidRPr="006C1C01">
        <w:t>appropriate margin of non-inferiority);</w:t>
      </w:r>
    </w:p>
    <w:p w14:paraId="2CA9E218" w14:textId="77777777" w:rsidR="006C1C01" w:rsidRDefault="006C1C01" w:rsidP="00B056B6">
      <w:pPr>
        <w:pStyle w:val="ListParagraph"/>
        <w:numPr>
          <w:ilvl w:val="0"/>
          <w:numId w:val="6"/>
        </w:numPr>
        <w:spacing w:line="360" w:lineRule="auto"/>
      </w:pPr>
      <w:r w:rsidRPr="006C1C01">
        <w:t>Further investigate recruitment, retention and fidelity rates;</w:t>
      </w:r>
    </w:p>
    <w:p w14:paraId="0C538C43" w14:textId="77777777" w:rsidR="006C1C01" w:rsidRDefault="006C1C01" w:rsidP="00B056B6">
      <w:pPr>
        <w:pStyle w:val="ListParagraph"/>
        <w:numPr>
          <w:ilvl w:val="0"/>
          <w:numId w:val="6"/>
        </w:numPr>
        <w:spacing w:line="360" w:lineRule="auto"/>
      </w:pPr>
      <w:r w:rsidRPr="006C1C01">
        <w:t>Confirm willingness to be randomised amongst study participants;</w:t>
      </w:r>
    </w:p>
    <w:p w14:paraId="7C389C23" w14:textId="19083256" w:rsidR="006C1C01" w:rsidRDefault="006C1C01" w:rsidP="00B056B6">
      <w:pPr>
        <w:pStyle w:val="ListParagraph"/>
        <w:numPr>
          <w:ilvl w:val="0"/>
          <w:numId w:val="6"/>
        </w:numPr>
        <w:spacing w:line="360" w:lineRule="auto"/>
      </w:pPr>
      <w:r w:rsidRPr="006C1C01">
        <w:t>Determine the potential for patient cross-overs between arms (e.g. where the patient</w:t>
      </w:r>
      <w:r>
        <w:t xml:space="preserve"> </w:t>
      </w:r>
      <w:r w:rsidRPr="006C1C01">
        <w:t xml:space="preserve">is considered too complex to be managed by the </w:t>
      </w:r>
      <w:r w:rsidR="000D56D2">
        <w:t>DT</w:t>
      </w:r>
      <w:r w:rsidRPr="006C1C01">
        <w:t>);</w:t>
      </w:r>
    </w:p>
    <w:p w14:paraId="22CAD497" w14:textId="77777777" w:rsidR="006C1C01" w:rsidRPr="006C1C01" w:rsidRDefault="006C1C01" w:rsidP="00B056B6">
      <w:pPr>
        <w:pStyle w:val="ListParagraph"/>
        <w:numPr>
          <w:ilvl w:val="0"/>
          <w:numId w:val="6"/>
        </w:numPr>
        <w:spacing w:line="360" w:lineRule="auto"/>
      </w:pPr>
      <w:r w:rsidRPr="006C1C01">
        <w:t>Undertake a process evaluation underpinned by a realist framework to understand "what works, for whom, why and in what circumstances?"</w:t>
      </w:r>
      <w:r>
        <w:t>; and</w:t>
      </w:r>
    </w:p>
    <w:p w14:paraId="5A4A71A8" w14:textId="77777777" w:rsidR="006C1C01" w:rsidRDefault="006C1C01" w:rsidP="00B056B6">
      <w:pPr>
        <w:pStyle w:val="ListParagraph"/>
        <w:numPr>
          <w:ilvl w:val="0"/>
          <w:numId w:val="6"/>
        </w:numPr>
        <w:spacing w:line="360" w:lineRule="auto"/>
      </w:pPr>
      <w:r w:rsidRPr="006C1C01">
        <w:t>Rehearse the health economic analysis and assess the health economic data</w:t>
      </w:r>
      <w:r>
        <w:t xml:space="preserve"> </w:t>
      </w:r>
      <w:r w:rsidRPr="006C1C01">
        <w:t>collection tool to inform the definitive trial design; and explore patients’ preferences in a focus group setting to inform a preference elicitation excise (e.g. discrete choice experiment) in the definitive trial</w:t>
      </w:r>
      <w:r>
        <w:t>.</w:t>
      </w:r>
    </w:p>
    <w:p w14:paraId="732EBF44" w14:textId="77777777" w:rsidR="004D0A82" w:rsidRDefault="004D0A82" w:rsidP="0052183B">
      <w:pPr>
        <w:spacing w:line="360" w:lineRule="auto"/>
        <w:rPr>
          <w:b/>
        </w:rPr>
      </w:pPr>
    </w:p>
    <w:p w14:paraId="2B491D3C" w14:textId="6AD56C37" w:rsidR="00443404" w:rsidRPr="00480DEC" w:rsidRDefault="0028022F" w:rsidP="00924821">
      <w:pPr>
        <w:spacing w:line="360" w:lineRule="auto"/>
        <w:outlineLvl w:val="0"/>
        <w:rPr>
          <w:b/>
        </w:rPr>
      </w:pPr>
      <w:r>
        <w:rPr>
          <w:b/>
        </w:rPr>
        <w:t>1.</w:t>
      </w:r>
      <w:r w:rsidR="000D56D2">
        <w:rPr>
          <w:b/>
        </w:rPr>
        <w:t>9</w:t>
      </w:r>
      <w:r w:rsidR="004E2CBA" w:rsidRPr="00480DEC">
        <w:rPr>
          <w:b/>
        </w:rPr>
        <w:t xml:space="preserve"> </w:t>
      </w:r>
      <w:r w:rsidR="00443404" w:rsidRPr="00480DEC">
        <w:rPr>
          <w:b/>
        </w:rPr>
        <w:t>Structure of the report</w:t>
      </w:r>
    </w:p>
    <w:p w14:paraId="4A283AE1" w14:textId="7430EB0A" w:rsidR="00443404" w:rsidRPr="000D56D2" w:rsidRDefault="00D869C3" w:rsidP="00BA2F29">
      <w:pPr>
        <w:spacing w:line="360" w:lineRule="auto"/>
      </w:pPr>
      <w:r w:rsidRPr="00480DEC">
        <w:t xml:space="preserve">This report is arranged </w:t>
      </w:r>
      <w:r w:rsidR="008914D8">
        <w:t xml:space="preserve">in </w:t>
      </w:r>
      <w:r w:rsidR="00E318D5">
        <w:t>C</w:t>
      </w:r>
      <w:r w:rsidR="00632CA2" w:rsidRPr="00480DEC">
        <w:t xml:space="preserve">hapters </w:t>
      </w:r>
      <w:r w:rsidRPr="00480DEC">
        <w:t xml:space="preserve">as follows. </w:t>
      </w:r>
      <w:r w:rsidR="000D56D2">
        <w:t xml:space="preserve">As highlighted above, </w:t>
      </w:r>
      <w:r w:rsidRPr="00480DEC">
        <w:t xml:space="preserve">Chapter </w:t>
      </w:r>
      <w:r w:rsidR="00930FC5">
        <w:t>1</w:t>
      </w:r>
      <w:r w:rsidR="006C1C01">
        <w:t xml:space="preserve"> </w:t>
      </w:r>
      <w:r w:rsidR="00632CA2" w:rsidRPr="00480DEC">
        <w:t xml:space="preserve">provides a review of the literature and </w:t>
      </w:r>
      <w:r w:rsidRPr="00480DEC">
        <w:t xml:space="preserve">describes the historical context </w:t>
      </w:r>
      <w:r w:rsidR="00BF54E0">
        <w:t xml:space="preserve">of </w:t>
      </w:r>
      <w:r w:rsidR="006C1C01">
        <w:t xml:space="preserve">role-substitution in </w:t>
      </w:r>
      <w:r w:rsidRPr="00480DEC">
        <w:t>dentistry</w:t>
      </w:r>
      <w:r w:rsidR="001F21B0" w:rsidRPr="00480DEC">
        <w:t xml:space="preserve">. </w:t>
      </w:r>
      <w:r w:rsidR="00632CA2" w:rsidRPr="00480DEC">
        <w:t xml:space="preserve">Chapter </w:t>
      </w:r>
      <w:r w:rsidR="00930FC5">
        <w:t>2</w:t>
      </w:r>
      <w:r w:rsidR="00632CA2" w:rsidRPr="00480DEC">
        <w:t xml:space="preserve"> describes the methods and </w:t>
      </w:r>
      <w:r w:rsidR="00D565F0" w:rsidRPr="00480DEC">
        <w:t xml:space="preserve">results of the </w:t>
      </w:r>
      <w:r w:rsidR="006C1C01">
        <w:t>pilot study</w:t>
      </w:r>
      <w:r w:rsidR="00D565F0" w:rsidRPr="00480DEC">
        <w:t>.</w:t>
      </w:r>
      <w:r w:rsidRPr="00480DEC">
        <w:t xml:space="preserve"> Chapter </w:t>
      </w:r>
      <w:r w:rsidR="00930FC5">
        <w:t>3</w:t>
      </w:r>
      <w:r w:rsidR="006C1C01">
        <w:t xml:space="preserve"> </w:t>
      </w:r>
      <w:r w:rsidRPr="00480DEC">
        <w:t xml:space="preserve">describes </w:t>
      </w:r>
      <w:r w:rsidR="00632CA2" w:rsidRPr="00480DEC">
        <w:t>the</w:t>
      </w:r>
      <w:r w:rsidR="00D565F0" w:rsidRPr="00480DEC">
        <w:t xml:space="preserve"> </w:t>
      </w:r>
      <w:r w:rsidR="006C1C01">
        <w:t xml:space="preserve">realist-informed process evaluation and Chapter </w:t>
      </w:r>
      <w:r w:rsidR="00930FC5">
        <w:t>4</w:t>
      </w:r>
      <w:r w:rsidR="006C1C01">
        <w:t xml:space="preserve"> details the health economic element of the study.</w:t>
      </w:r>
      <w:r w:rsidR="00632CA2" w:rsidRPr="00480DEC">
        <w:t xml:space="preserve"> </w:t>
      </w:r>
      <w:ins w:id="116" w:author="Paul Brocklehurst" w:date="2020-11-06T11:31:00Z">
        <w:r w:rsidR="00986902">
          <w:t>Chapters 5</w:t>
        </w:r>
      </w:ins>
      <w:ins w:id="117" w:author="Paul Brocklehurst" w:date="2020-11-06T11:32:00Z">
        <w:r w:rsidR="00A763C2">
          <w:t xml:space="preserve"> and Chapter 6 present the ‘Discussions’ and ‘Conclusions’ of the study.</w:t>
        </w:r>
      </w:ins>
    </w:p>
    <w:p w14:paraId="103D116B" w14:textId="6C2CB532" w:rsidR="000D56D2" w:rsidRDefault="000D56D2">
      <w:pPr>
        <w:rPr>
          <w:b/>
        </w:rPr>
      </w:pPr>
    </w:p>
    <w:p w14:paraId="75787812" w14:textId="77777777" w:rsidR="00A476A5" w:rsidRDefault="00A476A5">
      <w:pPr>
        <w:rPr>
          <w:b/>
        </w:rPr>
      </w:pPr>
      <w:r>
        <w:rPr>
          <w:b/>
        </w:rPr>
        <w:br w:type="page"/>
      </w:r>
    </w:p>
    <w:p w14:paraId="30A07EB1" w14:textId="070316B4" w:rsidR="00227B13" w:rsidRPr="0006221F" w:rsidRDefault="00227B13" w:rsidP="00227B13">
      <w:pPr>
        <w:spacing w:line="360" w:lineRule="auto"/>
        <w:rPr>
          <w:b/>
        </w:rPr>
      </w:pPr>
      <w:r w:rsidRPr="0006221F">
        <w:rPr>
          <w:b/>
        </w:rPr>
        <w:lastRenderedPageBreak/>
        <w:t xml:space="preserve">CHAPTER </w:t>
      </w:r>
      <w:r w:rsidR="00043C58">
        <w:rPr>
          <w:b/>
        </w:rPr>
        <w:t>2</w:t>
      </w:r>
      <w:r w:rsidRPr="0006221F">
        <w:rPr>
          <w:b/>
        </w:rPr>
        <w:t>: PILOT RANDOMISED CONTROLLED TRIAL</w:t>
      </w:r>
    </w:p>
    <w:p w14:paraId="1829240B" w14:textId="77777777" w:rsidR="00227B13" w:rsidRPr="0006221F" w:rsidRDefault="00227B13" w:rsidP="00227B13">
      <w:pPr>
        <w:spacing w:line="360" w:lineRule="auto"/>
        <w:rPr>
          <w:b/>
        </w:rPr>
      </w:pPr>
      <w:r w:rsidRPr="0006221F">
        <w:rPr>
          <w:b/>
        </w:rPr>
        <w:t>2.1 Introduction</w:t>
      </w:r>
    </w:p>
    <w:p w14:paraId="7D58885E" w14:textId="27A60634" w:rsidR="00227B13" w:rsidRPr="0006221F" w:rsidRDefault="00227B13" w:rsidP="00227B13">
      <w:pPr>
        <w:spacing w:line="360" w:lineRule="auto"/>
      </w:pPr>
      <w:r w:rsidRPr="0006221F">
        <w:t xml:space="preserve">In 2013, the General Dental Council expanded the Scope of Practice for both Dental Hygienists (DHs) and Dental Therapists (DTs), following a review of the scientific </w:t>
      </w:r>
      <w:r w:rsidRPr="00542420">
        <w:t>evidence.</w:t>
      </w:r>
      <w:r w:rsidR="00E54B7F" w:rsidRPr="00542420">
        <w:rPr>
          <w:vertAlign w:val="superscript"/>
        </w:rPr>
        <w:t>10</w:t>
      </w:r>
      <w:r w:rsidRPr="0006221F">
        <w:t xml:space="preserve"> This allowed both DHs and DTs to see patients for the first time as the ‘front-line’ health-care worker. This meant that they could now see patients directly without a referral from a General Dental Practitioner (GDP), undertake an examination, formulate a treatment plan and provide clinical treatment</w:t>
      </w:r>
      <w:ins w:id="118" w:author="Paul Brocklehurst" w:date="2020-11-06T11:33:00Z">
        <w:r w:rsidR="00DF4372">
          <w:t>, within their competence</w:t>
        </w:r>
      </w:ins>
      <w:r w:rsidRPr="0006221F">
        <w:t>. For DHs, this amounted to the provision of preventive and periodontal care, whilst for DTs, this also included the provision of temporary and permanent restorations.</w:t>
      </w:r>
    </w:p>
    <w:p w14:paraId="48747E33" w14:textId="77777777" w:rsidR="00227B13" w:rsidRPr="0006221F" w:rsidRDefault="00227B13" w:rsidP="00227B13">
      <w:pPr>
        <w:spacing w:line="360" w:lineRule="auto"/>
      </w:pPr>
    </w:p>
    <w:p w14:paraId="381A54B4" w14:textId="31088672" w:rsidR="00227B13" w:rsidRPr="0006221F" w:rsidRDefault="00227B13" w:rsidP="00227B13">
      <w:pPr>
        <w:spacing w:line="360" w:lineRule="auto"/>
      </w:pPr>
      <w:r w:rsidRPr="0006221F">
        <w:t xml:space="preserve">These changes formed the basis of this study and an opportunity to test an alternative care pathway for using DTs to undertake the </w:t>
      </w:r>
      <w:r w:rsidR="00EE28DA">
        <w:t>check-up</w:t>
      </w:r>
      <w:r w:rsidRPr="0006221F">
        <w:t xml:space="preserve"> on </w:t>
      </w:r>
      <w:r w:rsidR="00116396">
        <w:t>low risk</w:t>
      </w:r>
      <w:r w:rsidRPr="0006221F">
        <w:t xml:space="preserve"> routine patients within the NHS. Two earlier NIHR grants had investigated the efficacy and efficiency of using DTs in NHS practices (NIHR/CS/010/004 &amp; HS&amp;DR 11/1025/04). The former demonstrated the diagnostic test accuracy and feasibility of using these groups </w:t>
      </w:r>
      <w:ins w:id="119" w:author="Paul Brocklehurst" w:date="2020-11-06T11:33:00Z">
        <w:r w:rsidR="0099223D">
          <w:t>to</w:t>
        </w:r>
      </w:ins>
      <w:del w:id="120" w:author="Paul Brocklehurst" w:date="2020-11-06T11:33:00Z">
        <w:r w:rsidRPr="0006221F" w:rsidDel="0099223D">
          <w:delText>for</w:delText>
        </w:r>
      </w:del>
      <w:r w:rsidRPr="0006221F">
        <w:t xml:space="preserve"> undertak</w:t>
      </w:r>
      <w:ins w:id="121" w:author="Paul Brocklehurst" w:date="2020-11-06T11:33:00Z">
        <w:r w:rsidR="0099223D">
          <w:t>e</w:t>
        </w:r>
      </w:ins>
      <w:del w:id="122" w:author="Paul Brocklehurst" w:date="2020-11-06T11:33:00Z">
        <w:r w:rsidRPr="0006221F" w:rsidDel="0099223D">
          <w:delText>ing</w:delText>
        </w:r>
      </w:del>
      <w:r w:rsidRPr="0006221F">
        <w:t xml:space="preserve"> </w:t>
      </w:r>
      <w:del w:id="123" w:author="Paul Brocklehurst" w:date="2020-11-06T11:33:00Z">
        <w:r w:rsidRPr="0006221F" w:rsidDel="0099223D">
          <w:delText xml:space="preserve">the </w:delText>
        </w:r>
      </w:del>
      <w:r w:rsidR="00EE28DA">
        <w:t>check-ups</w:t>
      </w:r>
      <w:r w:rsidRPr="0006221F">
        <w:t xml:space="preserve"> and the latter found that dental practices using DTs in the NHS could be better organised. Pilot studies determine “whether something can be done, should we proceed with it, and if so, how”.</w:t>
      </w:r>
      <w:r w:rsidR="0002012E">
        <w:rPr>
          <w:vertAlign w:val="superscript"/>
        </w:rPr>
        <w:t>107</w:t>
      </w:r>
      <w:r w:rsidRPr="0006221F">
        <w:t xml:space="preserve"> In Work-Stream </w:t>
      </w:r>
      <w:r w:rsidR="005E67BF">
        <w:t>1</w:t>
      </w:r>
      <w:r w:rsidRPr="0006221F">
        <w:t xml:space="preserve"> (WS1), we undertook such an approach to inform the design of a definitive trial.</w:t>
      </w:r>
    </w:p>
    <w:p w14:paraId="65303FA0" w14:textId="77777777" w:rsidR="00227B13" w:rsidRPr="0006221F" w:rsidRDefault="00227B13" w:rsidP="00227B13">
      <w:pPr>
        <w:spacing w:line="360" w:lineRule="auto"/>
      </w:pPr>
    </w:p>
    <w:p w14:paraId="0705CCD9" w14:textId="77777777" w:rsidR="00227B13" w:rsidRPr="0006221F" w:rsidRDefault="00227B13" w:rsidP="00227B13">
      <w:pPr>
        <w:spacing w:line="360" w:lineRule="auto"/>
        <w:rPr>
          <w:b/>
        </w:rPr>
      </w:pPr>
      <w:r w:rsidRPr="0006221F">
        <w:rPr>
          <w:b/>
        </w:rPr>
        <w:t xml:space="preserve">2.2 Aims and objectives </w:t>
      </w:r>
    </w:p>
    <w:p w14:paraId="04904DA5" w14:textId="499D1465" w:rsidR="00227B13" w:rsidRPr="0006221F" w:rsidRDefault="00227B13" w:rsidP="00227B13">
      <w:pPr>
        <w:spacing w:line="360" w:lineRule="auto"/>
      </w:pPr>
      <w:r w:rsidRPr="0006221F">
        <w:t xml:space="preserve">The aim of this WS was to inform the design for a definitive trial by undertaking a pilot study </w:t>
      </w:r>
      <w:r w:rsidR="008178CD">
        <w:t xml:space="preserve">over 15 months </w:t>
      </w:r>
      <w:r w:rsidRPr="0006221F">
        <w:t xml:space="preserve">to determine whether DTs could maintain the oral health of </w:t>
      </w:r>
      <w:r w:rsidR="007A6C4E">
        <w:t>low risk</w:t>
      </w:r>
      <w:r w:rsidRPr="0006221F">
        <w:t xml:space="preserve"> routine NHS patients, who form </w:t>
      </w:r>
      <w:ins w:id="124" w:author="Paul Brocklehurst" w:date="2020-11-06T11:34:00Z">
        <w:r w:rsidR="001372B9">
          <w:t xml:space="preserve">a significant </w:t>
        </w:r>
      </w:ins>
      <w:del w:id="125" w:author="Paul Brocklehurst" w:date="2020-11-06T11:34:00Z">
        <w:r w:rsidRPr="0006221F" w:rsidDel="001372B9">
          <w:delText xml:space="preserve">the predominant </w:delText>
        </w:r>
      </w:del>
      <w:r w:rsidRPr="0006221F">
        <w:t>proportion of th</w:t>
      </w:r>
      <w:ins w:id="126" w:author="Paul Brocklehurst" w:date="2020-11-06T11:34:00Z">
        <w:r w:rsidR="001372B9">
          <w:t>os</w:t>
        </w:r>
      </w:ins>
      <w:r w:rsidRPr="0006221F">
        <w:t xml:space="preserve">e </w:t>
      </w:r>
      <w:ins w:id="127" w:author="Paul Brocklehurst" w:date="2020-11-06T11:34:00Z">
        <w:r w:rsidR="001372B9">
          <w:t xml:space="preserve">who </w:t>
        </w:r>
      </w:ins>
      <w:r w:rsidRPr="0006221F">
        <w:t>regularly attend</w:t>
      </w:r>
      <w:del w:id="128" w:author="Paul Brocklehurst" w:date="2020-11-06T11:34:00Z">
        <w:r w:rsidRPr="0006221F" w:rsidDel="001372B9">
          <w:delText>ing</w:delText>
        </w:r>
      </w:del>
      <w:r w:rsidRPr="0006221F">
        <w:t xml:space="preserve"> NHS practice</w:t>
      </w:r>
      <w:ins w:id="129" w:author="Paul Brocklehurst" w:date="2020-11-06T11:34:00Z">
        <w:r w:rsidR="001372B9">
          <w:t>s</w:t>
        </w:r>
      </w:ins>
      <w:del w:id="130" w:author="Paul Brocklehurst" w:date="2020-11-06T11:34:00Z">
        <w:r w:rsidRPr="0006221F" w:rsidDel="001372B9">
          <w:delText xml:space="preserve"> population</w:delText>
        </w:r>
      </w:del>
      <w:r w:rsidRPr="0006221F">
        <w:t xml:space="preserve">. The objectives of the research were to: </w:t>
      </w:r>
    </w:p>
    <w:p w14:paraId="2EFF57E2" w14:textId="77777777" w:rsidR="00227B13" w:rsidRPr="0006221F" w:rsidRDefault="00227B13" w:rsidP="00227B13">
      <w:pPr>
        <w:spacing w:line="360" w:lineRule="auto"/>
      </w:pPr>
    </w:p>
    <w:p w14:paraId="14DB41A3" w14:textId="77777777" w:rsidR="00227B13" w:rsidRPr="0006221F" w:rsidRDefault="00227B13" w:rsidP="00B056B6">
      <w:pPr>
        <w:pStyle w:val="ListParagraph"/>
        <w:numPr>
          <w:ilvl w:val="0"/>
          <w:numId w:val="7"/>
        </w:numPr>
        <w:spacing w:line="360" w:lineRule="auto"/>
      </w:pPr>
      <w:r w:rsidRPr="0006221F">
        <w:t>Determine the most appropriate design of a definitive trial;</w:t>
      </w:r>
    </w:p>
    <w:p w14:paraId="3A71B719" w14:textId="23B0EF9B" w:rsidR="00227B13" w:rsidRPr="0006221F" w:rsidRDefault="00227B13" w:rsidP="00B056B6">
      <w:pPr>
        <w:pStyle w:val="ListParagraph"/>
        <w:numPr>
          <w:ilvl w:val="0"/>
          <w:numId w:val="7"/>
        </w:numPr>
        <w:spacing w:line="360" w:lineRule="auto"/>
      </w:pPr>
      <w:r w:rsidRPr="0006221F">
        <w:t xml:space="preserve">Determine whether </w:t>
      </w:r>
      <w:r w:rsidR="00AC270E">
        <w:t>BOP</w:t>
      </w:r>
      <w:r w:rsidRPr="0006221F">
        <w:t xml:space="preserve"> is the most appropriate primary outcome measure (and if not, determine the most appropriate measure);</w:t>
      </w:r>
    </w:p>
    <w:p w14:paraId="378A0C5B" w14:textId="77777777" w:rsidR="00227B13" w:rsidRPr="0006221F" w:rsidRDefault="00227B13" w:rsidP="00B056B6">
      <w:pPr>
        <w:pStyle w:val="ListParagraph"/>
        <w:numPr>
          <w:ilvl w:val="0"/>
          <w:numId w:val="7"/>
        </w:numPr>
        <w:spacing w:line="360" w:lineRule="auto"/>
      </w:pPr>
      <w:r w:rsidRPr="0006221F">
        <w:t>Confirm the appropriateness of the non-inferiority margin of the chosen outcome measure for the definitive trial (i.e. whether the effect estimate lies within an appropriate margin of non-inferiority);</w:t>
      </w:r>
    </w:p>
    <w:p w14:paraId="4608C378" w14:textId="77777777" w:rsidR="00227B13" w:rsidRPr="0006221F" w:rsidRDefault="00227B13" w:rsidP="00B056B6">
      <w:pPr>
        <w:pStyle w:val="ListParagraph"/>
        <w:numPr>
          <w:ilvl w:val="0"/>
          <w:numId w:val="7"/>
        </w:numPr>
        <w:spacing w:line="360" w:lineRule="auto"/>
      </w:pPr>
      <w:r w:rsidRPr="0006221F">
        <w:lastRenderedPageBreak/>
        <w:t>Further investigate recruitment, retention and fidelity rates;</w:t>
      </w:r>
    </w:p>
    <w:p w14:paraId="593FA636" w14:textId="77777777" w:rsidR="00227B13" w:rsidRPr="0006221F" w:rsidRDefault="00227B13" w:rsidP="00B056B6">
      <w:pPr>
        <w:pStyle w:val="ListParagraph"/>
        <w:numPr>
          <w:ilvl w:val="0"/>
          <w:numId w:val="7"/>
        </w:numPr>
        <w:spacing w:line="360" w:lineRule="auto"/>
      </w:pPr>
      <w:r w:rsidRPr="0006221F">
        <w:t>Confirm willingness to be randomised amongst study participants;</w:t>
      </w:r>
    </w:p>
    <w:p w14:paraId="79D85ABA" w14:textId="77777777" w:rsidR="00227B13" w:rsidRPr="0006221F" w:rsidRDefault="00227B13" w:rsidP="00B056B6">
      <w:pPr>
        <w:pStyle w:val="ListParagraph"/>
        <w:numPr>
          <w:ilvl w:val="0"/>
          <w:numId w:val="7"/>
        </w:numPr>
        <w:spacing w:line="360" w:lineRule="auto"/>
      </w:pPr>
      <w:r w:rsidRPr="0006221F">
        <w:t>Determine the potential for patient cross-overs between arms (e.g. where the patient is considered too complex to be managed by the DT);</w:t>
      </w:r>
    </w:p>
    <w:p w14:paraId="7C1D8E19" w14:textId="77777777" w:rsidR="00227B13" w:rsidRPr="0006221F" w:rsidRDefault="00227B13" w:rsidP="00227B13">
      <w:pPr>
        <w:spacing w:line="360" w:lineRule="auto"/>
      </w:pPr>
    </w:p>
    <w:p w14:paraId="14E15117" w14:textId="77777777" w:rsidR="00227B13" w:rsidRPr="0006221F" w:rsidRDefault="00227B13" w:rsidP="00227B13">
      <w:pPr>
        <w:spacing w:line="360" w:lineRule="auto"/>
        <w:rPr>
          <w:b/>
        </w:rPr>
      </w:pPr>
      <w:r w:rsidRPr="0006221F">
        <w:rPr>
          <w:b/>
        </w:rPr>
        <w:t>2.3 Methods</w:t>
      </w:r>
    </w:p>
    <w:p w14:paraId="22F0AA83" w14:textId="77777777" w:rsidR="00227B13" w:rsidRPr="0006221F" w:rsidRDefault="00227B13" w:rsidP="00227B13">
      <w:pPr>
        <w:spacing w:line="360" w:lineRule="auto"/>
      </w:pPr>
      <w:r w:rsidRPr="0006221F">
        <w:t>WS1 was an individually randomised pilot study undertaken across the North-West of England over a fifteen-month period:</w:t>
      </w:r>
    </w:p>
    <w:p w14:paraId="05CA1E30" w14:textId="77777777" w:rsidR="00227B13" w:rsidRPr="0006221F" w:rsidRDefault="00227B13" w:rsidP="00227B13">
      <w:pPr>
        <w:spacing w:line="360" w:lineRule="auto"/>
      </w:pPr>
    </w:p>
    <w:p w14:paraId="35F4CC90" w14:textId="68149DEB" w:rsidR="00227B13" w:rsidRPr="0006221F" w:rsidRDefault="00227B13" w:rsidP="00B056B6">
      <w:pPr>
        <w:pStyle w:val="ListParagraph"/>
        <w:numPr>
          <w:ilvl w:val="0"/>
          <w:numId w:val="3"/>
        </w:numPr>
        <w:spacing w:line="360" w:lineRule="auto"/>
      </w:pPr>
      <w:r w:rsidRPr="0006221F">
        <w:rPr>
          <w:b/>
          <w:bCs/>
        </w:rPr>
        <w:t>Population:</w:t>
      </w:r>
      <w:r w:rsidRPr="0006221F">
        <w:t xml:space="preserve"> adult asymptomatic </w:t>
      </w:r>
      <w:r w:rsidR="007A6C4E">
        <w:t>low risk</w:t>
      </w:r>
      <w:r w:rsidRPr="0006221F">
        <w:t xml:space="preserve"> routine dentate or partially dentate NHS patients attending ‘high street’ dental practices;</w:t>
      </w:r>
    </w:p>
    <w:p w14:paraId="0B5881D7" w14:textId="30BDC94A" w:rsidR="00227B13" w:rsidRPr="0006221F" w:rsidRDefault="00227B13" w:rsidP="00B056B6">
      <w:pPr>
        <w:pStyle w:val="ListParagraph"/>
        <w:numPr>
          <w:ilvl w:val="0"/>
          <w:numId w:val="3"/>
        </w:numPr>
        <w:spacing w:line="360" w:lineRule="auto"/>
      </w:pPr>
      <w:r w:rsidRPr="0006221F">
        <w:rPr>
          <w:b/>
          <w:bCs/>
        </w:rPr>
        <w:t>Intervention:</w:t>
      </w:r>
      <w:r w:rsidRPr="0006221F">
        <w:t xml:space="preserve"> </w:t>
      </w:r>
      <w:r w:rsidR="00EE28DA">
        <w:t>check-up</w:t>
      </w:r>
      <w:r w:rsidRPr="0006221F">
        <w:t xml:space="preserve"> and any subsequent treatment undertaken by a DT;</w:t>
      </w:r>
    </w:p>
    <w:p w14:paraId="5D79BA32" w14:textId="580E00F5" w:rsidR="00227B13" w:rsidRPr="0006221F" w:rsidRDefault="00227B13" w:rsidP="00B056B6">
      <w:pPr>
        <w:pStyle w:val="ListParagraph"/>
        <w:numPr>
          <w:ilvl w:val="0"/>
          <w:numId w:val="3"/>
        </w:numPr>
        <w:spacing w:line="360" w:lineRule="auto"/>
      </w:pPr>
      <w:r w:rsidRPr="0006221F">
        <w:rPr>
          <w:b/>
          <w:bCs/>
        </w:rPr>
        <w:t>Control:</w:t>
      </w:r>
      <w:r w:rsidRPr="0006221F">
        <w:t xml:space="preserve"> </w:t>
      </w:r>
      <w:r w:rsidR="00EE28DA">
        <w:t>check-up</w:t>
      </w:r>
      <w:r w:rsidRPr="0006221F">
        <w:t xml:space="preserve"> and subsequent treatment undertaken by a GDP (treatment-as-usual); and</w:t>
      </w:r>
    </w:p>
    <w:p w14:paraId="21E8E6A2" w14:textId="57271BD6" w:rsidR="00227B13" w:rsidRPr="0006221F" w:rsidRDefault="00227B13" w:rsidP="00B056B6">
      <w:pPr>
        <w:pStyle w:val="ListParagraph"/>
        <w:numPr>
          <w:ilvl w:val="0"/>
          <w:numId w:val="3"/>
        </w:numPr>
        <w:spacing w:line="360" w:lineRule="auto"/>
      </w:pPr>
      <w:r w:rsidRPr="0006221F">
        <w:rPr>
          <w:b/>
          <w:bCs/>
        </w:rPr>
        <w:t>Outcome:</w:t>
      </w:r>
      <w:r w:rsidRPr="0006221F">
        <w:t xml:space="preserve"> proportion of sites that </w:t>
      </w:r>
      <w:r w:rsidR="003B4105">
        <w:t xml:space="preserve">had </w:t>
      </w:r>
      <w:r w:rsidR="00AC270E">
        <w:t>BOP</w:t>
      </w:r>
      <w:r w:rsidRPr="0006221F">
        <w:t>.</w:t>
      </w:r>
    </w:p>
    <w:p w14:paraId="7EE49FDA" w14:textId="77777777" w:rsidR="00227B13" w:rsidRPr="0006221F" w:rsidRDefault="00227B13" w:rsidP="00227B13">
      <w:pPr>
        <w:spacing w:line="360" w:lineRule="auto"/>
      </w:pPr>
    </w:p>
    <w:p w14:paraId="23D56795" w14:textId="77777777" w:rsidR="00227B13" w:rsidRPr="00E27E05" w:rsidRDefault="00227B13" w:rsidP="00227B13">
      <w:pPr>
        <w:spacing w:line="360" w:lineRule="auto"/>
        <w:rPr>
          <w:b/>
          <w:bCs/>
          <w:i/>
          <w:iCs/>
        </w:rPr>
      </w:pPr>
      <w:r w:rsidRPr="00E27E05">
        <w:rPr>
          <w:b/>
          <w:bCs/>
          <w:i/>
          <w:iCs/>
        </w:rPr>
        <w:t>2.3.1 Changes to design after pilot study commencement</w:t>
      </w:r>
    </w:p>
    <w:p w14:paraId="4CF37C7F" w14:textId="77777777" w:rsidR="00227B13" w:rsidRPr="0006221F" w:rsidRDefault="00227B13" w:rsidP="00227B13">
      <w:pPr>
        <w:spacing w:line="360" w:lineRule="auto"/>
      </w:pPr>
      <w:r w:rsidRPr="0006221F">
        <w:t>The East Midlands (Nottingham 1) Research Ethics Committee provided a favourable ethical opinion on the 9</w:t>
      </w:r>
      <w:r w:rsidRPr="0006221F">
        <w:rPr>
          <w:vertAlign w:val="superscript"/>
        </w:rPr>
        <w:t>th</w:t>
      </w:r>
      <w:r w:rsidRPr="0006221F">
        <w:t xml:space="preserve"> of November 2017 (Research Ethics Committee reference number 17/EM/0365). Subsequent to this approval, two substantial changes were made to the original protocol and these were again, approved by the East Midlands (Nottingham 1) Research Ethics Committee. </w:t>
      </w:r>
    </w:p>
    <w:p w14:paraId="33FBE4E9" w14:textId="77777777" w:rsidR="00227B13" w:rsidRPr="0006221F" w:rsidRDefault="00227B13" w:rsidP="00227B13">
      <w:pPr>
        <w:spacing w:line="360" w:lineRule="auto"/>
        <w:rPr>
          <w:highlight w:val="green"/>
        </w:rPr>
      </w:pPr>
    </w:p>
    <w:p w14:paraId="61899124" w14:textId="4C536B71" w:rsidR="00227B13" w:rsidRDefault="00227B13" w:rsidP="00227B13">
      <w:pPr>
        <w:spacing w:line="360" w:lineRule="auto"/>
      </w:pPr>
      <w:r w:rsidRPr="0006221F">
        <w:rPr>
          <w:i/>
        </w:rPr>
        <w:t xml:space="preserve">Amendment 1 02/03/18: </w:t>
      </w:r>
      <w:r w:rsidRPr="0006221F">
        <w:t>In the original protocol we stated in the participant inclusion criteria that the patient should not have “presented with any active dental decay or required any dental fillings due to caries within the previous two years”. However, during the pre-trial training, consultation with the lead clinicians at participating practices</w:t>
      </w:r>
      <w:del w:id="131" w:author="Paul Brocklehurst" w:date="2020-11-06T11:35:00Z">
        <w:r w:rsidRPr="0006221F" w:rsidDel="004D1466">
          <w:delText>,</w:delText>
        </w:r>
      </w:del>
      <w:r w:rsidRPr="0006221F">
        <w:t xml:space="preserve"> suggested these criteria was too strict. Therefore, the criteria were amended to read that the patient should present with “no more than one active lesion in the last year or required no more than one dental filling due to dental caries within the previous year”. </w:t>
      </w:r>
    </w:p>
    <w:p w14:paraId="374DBF1E" w14:textId="77777777" w:rsidR="00B2083A" w:rsidRPr="0006221F" w:rsidRDefault="00B2083A" w:rsidP="00227B13">
      <w:pPr>
        <w:spacing w:line="360" w:lineRule="auto"/>
      </w:pPr>
    </w:p>
    <w:p w14:paraId="7A0048F2" w14:textId="37AE03EC" w:rsidR="00227B13" w:rsidRPr="0006221F" w:rsidRDefault="00227B13" w:rsidP="00227B13">
      <w:pPr>
        <w:spacing w:line="360" w:lineRule="auto"/>
      </w:pPr>
      <w:r w:rsidRPr="0006221F">
        <w:rPr>
          <w:i/>
        </w:rPr>
        <w:t xml:space="preserve">Amendment 2 16/03/18: </w:t>
      </w:r>
      <w:r w:rsidRPr="0006221F">
        <w:t xml:space="preserve">In the original protocol we stated that we would “recruit participants from up to six practices”. However, it became apparent early in the trial, </w:t>
      </w:r>
      <w:del w:id="132" w:author="Paul Brocklehurst" w:date="2020-11-06T11:35:00Z">
        <w:r w:rsidRPr="0006221F" w:rsidDel="00CE3FF4">
          <w:lastRenderedPageBreak/>
          <w:delText xml:space="preserve">again through feedback from practices, </w:delText>
        </w:r>
      </w:del>
      <w:r w:rsidRPr="0006221F">
        <w:t xml:space="preserve">that it would be difficult to fully recruit the number of participants that we required within the limited recruitment window. The decision was made to extend the number of practices </w:t>
      </w:r>
      <w:ins w:id="133" w:author="Paul Brocklehurst" w:date="2020-11-06T11:38:00Z">
        <w:r w:rsidR="00925BA2">
          <w:t xml:space="preserve">in order for the study team </w:t>
        </w:r>
      </w:ins>
      <w:del w:id="134" w:author="Paul Brocklehurst" w:date="2020-11-06T11:38:00Z">
        <w:r w:rsidRPr="0006221F" w:rsidDel="00925BA2">
          <w:delText xml:space="preserve">to a maximum of </w:delText>
        </w:r>
      </w:del>
      <w:del w:id="135" w:author="Paul Brocklehurst" w:date="2020-11-06T11:35:00Z">
        <w:r w:rsidRPr="0006221F" w:rsidDel="006E2774">
          <w:delText>nine</w:delText>
        </w:r>
      </w:del>
      <w:del w:id="136" w:author="Paul Brocklehurst" w:date="2020-11-06T11:38:00Z">
        <w:r w:rsidRPr="0006221F" w:rsidDel="00925BA2">
          <w:delText xml:space="preserve">. Ultimately, </w:delText>
        </w:r>
      </w:del>
      <w:del w:id="137" w:author="Paul Brocklehurst" w:date="2020-11-06T11:35:00Z">
        <w:r w:rsidRPr="0006221F" w:rsidDel="006E2774">
          <w:delText>eight</w:delText>
        </w:r>
      </w:del>
      <w:del w:id="138" w:author="Paul Brocklehurst" w:date="2020-11-06T11:38:00Z">
        <w:r w:rsidRPr="0006221F" w:rsidDel="00925BA2">
          <w:delText xml:space="preserve"> practices were required </w:delText>
        </w:r>
      </w:del>
      <w:r w:rsidRPr="0006221F">
        <w:t>to meet the recruitment target.</w:t>
      </w:r>
    </w:p>
    <w:p w14:paraId="77FB6239" w14:textId="77777777" w:rsidR="00227B13" w:rsidRPr="0006221F" w:rsidRDefault="00227B13" w:rsidP="00227B13">
      <w:pPr>
        <w:spacing w:line="360" w:lineRule="auto"/>
      </w:pPr>
    </w:p>
    <w:p w14:paraId="01F41DB8" w14:textId="04D2CABA" w:rsidR="00227B13" w:rsidRPr="0006221F" w:rsidRDefault="00227B13" w:rsidP="00227B13">
      <w:pPr>
        <w:spacing w:line="360" w:lineRule="auto"/>
      </w:pPr>
      <w:r w:rsidRPr="0006221F">
        <w:t xml:space="preserve">Amendment 1 and 2 mitigated any recruitment risks within the specified </w:t>
      </w:r>
      <w:ins w:id="139" w:author="Paul Brocklehurst" w:date="2020-11-06T11:35:00Z">
        <w:r w:rsidR="005B4129">
          <w:t xml:space="preserve">5 </w:t>
        </w:r>
      </w:ins>
      <w:del w:id="140" w:author="Paul Brocklehurst" w:date="2020-11-06T11:35:00Z">
        <w:r w:rsidRPr="0006221F" w:rsidDel="005B4129">
          <w:delText>five-</w:delText>
        </w:r>
      </w:del>
      <w:r w:rsidRPr="0006221F">
        <w:t>month recruitment window and were also approved by the National Institute for Health Research.</w:t>
      </w:r>
    </w:p>
    <w:p w14:paraId="0D24DCCF" w14:textId="77777777" w:rsidR="00227B13" w:rsidRPr="0006221F" w:rsidRDefault="00227B13" w:rsidP="00227B13">
      <w:pPr>
        <w:spacing w:line="360" w:lineRule="auto"/>
      </w:pPr>
    </w:p>
    <w:p w14:paraId="5A37B72F" w14:textId="77777777" w:rsidR="00227B13" w:rsidRPr="008B0CA7" w:rsidRDefault="00227B13" w:rsidP="00227B13">
      <w:pPr>
        <w:spacing w:line="360" w:lineRule="auto"/>
        <w:rPr>
          <w:b/>
          <w:bCs/>
          <w:i/>
        </w:rPr>
      </w:pPr>
      <w:r w:rsidRPr="008B0CA7">
        <w:rPr>
          <w:b/>
          <w:bCs/>
          <w:i/>
        </w:rPr>
        <w:t>2.3.2 Eligibility criteria</w:t>
      </w:r>
    </w:p>
    <w:p w14:paraId="267B6992" w14:textId="77777777" w:rsidR="00227B13" w:rsidRPr="0006221F" w:rsidRDefault="00227B13" w:rsidP="00227B13">
      <w:pPr>
        <w:spacing w:line="360" w:lineRule="auto"/>
        <w:rPr>
          <w:highlight w:val="green"/>
        </w:rPr>
      </w:pPr>
      <w:r w:rsidRPr="0006221F">
        <w:t>High-street NHS dental practices were recruited across the North-West of England. Initially, contact was made with the NHS practices through the NHS Local Area Teams in Greater Manchester and Cheshire and Merseyside (the latter including the Local Dental Network). PRB ran a workshop to present the study to interested practices on the 30</w:t>
      </w:r>
      <w:r w:rsidRPr="0006221F">
        <w:rPr>
          <w:vertAlign w:val="superscript"/>
        </w:rPr>
        <w:t>th</w:t>
      </w:r>
      <w:r w:rsidRPr="0006221F">
        <w:t xml:space="preserve"> of May in 2017 and sent follow-up e-mails in June 2017 to confirm their interest. NHS practices were provided with an overview of the pilot and the associated remuneration that was available to them to undertake the pilot trial:</w:t>
      </w:r>
    </w:p>
    <w:p w14:paraId="678DD8FC" w14:textId="77777777" w:rsidR="00227B13" w:rsidRPr="0006221F" w:rsidRDefault="00227B13" w:rsidP="00227B13">
      <w:pPr>
        <w:pStyle w:val="ListParagraph"/>
        <w:spacing w:line="360" w:lineRule="auto"/>
      </w:pPr>
    </w:p>
    <w:p w14:paraId="47CA184F" w14:textId="77777777" w:rsidR="00227B13" w:rsidRPr="0006221F" w:rsidRDefault="00227B13" w:rsidP="00B056B6">
      <w:pPr>
        <w:pStyle w:val="ListParagraph"/>
        <w:numPr>
          <w:ilvl w:val="0"/>
          <w:numId w:val="13"/>
        </w:numPr>
        <w:spacing w:line="360" w:lineRule="auto"/>
      </w:pPr>
      <w:r w:rsidRPr="0006221F">
        <w:t>£530 payment to each recruited practice for attending the pre-trial training event to cover loss of earnings;</w:t>
      </w:r>
    </w:p>
    <w:p w14:paraId="2F136398" w14:textId="789B2D32" w:rsidR="00227B13" w:rsidRPr="0006221F" w:rsidRDefault="00227B13" w:rsidP="00B056B6">
      <w:pPr>
        <w:pStyle w:val="ListParagraph"/>
        <w:numPr>
          <w:ilvl w:val="0"/>
          <w:numId w:val="13"/>
        </w:numPr>
        <w:spacing w:line="360" w:lineRule="auto"/>
      </w:pPr>
      <w:r w:rsidRPr="0006221F">
        <w:t xml:space="preserve">£50 payment to each recruited NHS practice per participant recruited into the trial, </w:t>
      </w:r>
      <w:r w:rsidR="00031330">
        <w:t xml:space="preserve">split into </w:t>
      </w:r>
      <w:r w:rsidRPr="0006221F">
        <w:t xml:space="preserve">£25 at the beginning and £25 at the end of the </w:t>
      </w:r>
      <w:r w:rsidR="008F54D9">
        <w:t xml:space="preserve">pilot </w:t>
      </w:r>
      <w:r w:rsidRPr="0006221F">
        <w:t>trial;</w:t>
      </w:r>
    </w:p>
    <w:p w14:paraId="15E09058" w14:textId="77777777" w:rsidR="00227B13" w:rsidRPr="0006221F" w:rsidRDefault="00227B13" w:rsidP="00B056B6">
      <w:pPr>
        <w:pStyle w:val="ListParagraph"/>
        <w:numPr>
          <w:ilvl w:val="0"/>
          <w:numId w:val="13"/>
        </w:numPr>
        <w:spacing w:line="360" w:lineRule="auto"/>
      </w:pPr>
      <w:r w:rsidRPr="0006221F">
        <w:t>£25 and £7 payment per patient in the intervention arm for Band One Courses of Treatment and £75 and £26 for Band Two Courses of Treatment (for exempt and non-exempt patients respectively). This was to cover the loss of NHS payments to the practice caused by the participant being treated by the DT rather than their GDP.</w:t>
      </w:r>
    </w:p>
    <w:p w14:paraId="630E3671" w14:textId="77777777" w:rsidR="00227B13" w:rsidRPr="0006221F" w:rsidRDefault="00227B13" w:rsidP="00227B13">
      <w:pPr>
        <w:spacing w:line="360" w:lineRule="auto"/>
      </w:pPr>
    </w:p>
    <w:p w14:paraId="334B68EA" w14:textId="367358C1" w:rsidR="00227B13" w:rsidRPr="0006221F" w:rsidRDefault="00227B13" w:rsidP="00227B13">
      <w:pPr>
        <w:spacing w:line="360" w:lineRule="auto"/>
      </w:pPr>
      <w:r w:rsidRPr="0006221F">
        <w:t xml:space="preserve">The eligibility criteria for the practices </w:t>
      </w:r>
      <w:r w:rsidR="0024637C">
        <w:t>were</w:t>
      </w:r>
      <w:r w:rsidRPr="0006221F">
        <w:t xml:space="preserve"> </w:t>
      </w:r>
      <w:ins w:id="141" w:author="Paul Brocklehurst" w:date="2020-11-06T11:36:00Z">
        <w:r w:rsidR="00AD2314">
          <w:t>as</w:t>
        </w:r>
      </w:ins>
      <w:del w:id="142" w:author="Paul Brocklehurst" w:date="2020-11-06T11:36:00Z">
        <w:r w:rsidRPr="0006221F" w:rsidDel="00AD2314">
          <w:delText>the</w:delText>
        </w:r>
      </w:del>
      <w:r w:rsidRPr="0006221F">
        <w:t xml:space="preserve"> follow</w:t>
      </w:r>
      <w:ins w:id="143" w:author="Paul Brocklehurst" w:date="2020-11-06T11:36:00Z">
        <w:r w:rsidR="00AD2314">
          <w:t>s</w:t>
        </w:r>
      </w:ins>
      <w:del w:id="144" w:author="Paul Brocklehurst" w:date="2020-11-06T11:36:00Z">
        <w:r w:rsidRPr="0006221F" w:rsidDel="00AD2314">
          <w:delText>ing</w:delText>
        </w:r>
      </w:del>
      <w:r w:rsidRPr="0006221F">
        <w:t>:</w:t>
      </w:r>
    </w:p>
    <w:p w14:paraId="6F04A701" w14:textId="77777777" w:rsidR="00227B13" w:rsidRPr="0006221F" w:rsidRDefault="00227B13" w:rsidP="00227B13">
      <w:pPr>
        <w:spacing w:line="360" w:lineRule="auto"/>
      </w:pPr>
    </w:p>
    <w:p w14:paraId="2087D4F1" w14:textId="77777777" w:rsidR="00227B13" w:rsidRPr="0006221F" w:rsidRDefault="00227B13" w:rsidP="00B056B6">
      <w:pPr>
        <w:pStyle w:val="ListParagraph"/>
        <w:numPr>
          <w:ilvl w:val="0"/>
          <w:numId w:val="8"/>
        </w:numPr>
        <w:spacing w:line="360" w:lineRule="auto"/>
      </w:pPr>
      <w:r w:rsidRPr="0006221F">
        <w:t>The practice should employ at least one DT, with at least two years clinical experience;</w:t>
      </w:r>
    </w:p>
    <w:p w14:paraId="1600D388" w14:textId="22ACBE7E" w:rsidR="00227B13" w:rsidRPr="0006221F" w:rsidRDefault="00227B13" w:rsidP="00B056B6">
      <w:pPr>
        <w:pStyle w:val="ListParagraph"/>
        <w:numPr>
          <w:ilvl w:val="0"/>
          <w:numId w:val="8"/>
        </w:numPr>
        <w:spacing w:line="360" w:lineRule="auto"/>
      </w:pPr>
      <w:r w:rsidRPr="0006221F">
        <w:t>The majority</w:t>
      </w:r>
      <w:r w:rsidR="009A04B7">
        <w:t xml:space="preserve"> (&gt;50%) </w:t>
      </w:r>
      <w:r w:rsidRPr="0006221F">
        <w:t>of adult service provision should be in the NHS;</w:t>
      </w:r>
    </w:p>
    <w:p w14:paraId="38BFC1CD" w14:textId="77777777" w:rsidR="00227B13" w:rsidRPr="0006221F" w:rsidRDefault="00227B13" w:rsidP="00B056B6">
      <w:pPr>
        <w:pStyle w:val="ListParagraph"/>
        <w:numPr>
          <w:ilvl w:val="0"/>
          <w:numId w:val="8"/>
        </w:numPr>
        <w:spacing w:line="360" w:lineRule="auto"/>
      </w:pPr>
      <w:r w:rsidRPr="0006221F">
        <w:t>The patient should be treated under the NHS; and</w:t>
      </w:r>
    </w:p>
    <w:p w14:paraId="2F7AB48F" w14:textId="77777777" w:rsidR="00227B13" w:rsidRPr="0006221F" w:rsidRDefault="00227B13" w:rsidP="00B056B6">
      <w:pPr>
        <w:pStyle w:val="ListParagraph"/>
        <w:numPr>
          <w:ilvl w:val="0"/>
          <w:numId w:val="8"/>
        </w:numPr>
        <w:spacing w:line="360" w:lineRule="auto"/>
      </w:pPr>
      <w:r w:rsidRPr="0006221F">
        <w:t>The practice should have the support of a practice manager.</w:t>
      </w:r>
    </w:p>
    <w:p w14:paraId="3E4A7A5C" w14:textId="77777777" w:rsidR="009320D0" w:rsidRDefault="009320D0" w:rsidP="00227B13">
      <w:pPr>
        <w:spacing w:line="360" w:lineRule="auto"/>
        <w:rPr>
          <w:ins w:id="145" w:author="Paul Brocklehurst" w:date="2020-11-06T11:36:00Z"/>
        </w:rPr>
      </w:pPr>
    </w:p>
    <w:p w14:paraId="34873709" w14:textId="160E511D" w:rsidR="00227B13" w:rsidRPr="0006221F" w:rsidRDefault="00227B13" w:rsidP="00227B13">
      <w:pPr>
        <w:spacing w:line="360" w:lineRule="auto"/>
      </w:pPr>
      <w:r w:rsidRPr="0006221F">
        <w:t>The following were the eligibility criteria for the individual participants:</w:t>
      </w:r>
    </w:p>
    <w:p w14:paraId="4257165B" w14:textId="77777777" w:rsidR="00227B13" w:rsidRPr="0006221F" w:rsidRDefault="00227B13" w:rsidP="00227B13">
      <w:pPr>
        <w:spacing w:line="360" w:lineRule="auto"/>
      </w:pPr>
    </w:p>
    <w:p w14:paraId="220182D8" w14:textId="77777777" w:rsidR="00227B13" w:rsidRPr="0006221F" w:rsidRDefault="00227B13" w:rsidP="00B056B6">
      <w:pPr>
        <w:pStyle w:val="ListParagraph"/>
        <w:numPr>
          <w:ilvl w:val="0"/>
          <w:numId w:val="9"/>
        </w:numPr>
        <w:spacing w:line="360" w:lineRule="auto"/>
      </w:pPr>
      <w:r w:rsidRPr="0006221F">
        <w:t>NHS adult patient (&gt;18 years of age) on the recall list of the participating NHS practice;</w:t>
      </w:r>
    </w:p>
    <w:p w14:paraId="2F054D85" w14:textId="406C9B86" w:rsidR="00227B13" w:rsidRPr="0006221F" w:rsidRDefault="00227B13" w:rsidP="00B056B6">
      <w:pPr>
        <w:pStyle w:val="ListParagraph"/>
        <w:numPr>
          <w:ilvl w:val="0"/>
          <w:numId w:val="9"/>
        </w:numPr>
        <w:spacing w:line="360" w:lineRule="auto"/>
      </w:pPr>
      <w:r w:rsidRPr="0006221F">
        <w:t>P</w:t>
      </w:r>
      <w:ins w:id="146" w:author="Paul Brocklehurst" w:date="2020-11-06T11:37:00Z">
        <w:r w:rsidR="00802969">
          <w:t xml:space="preserve">atient had </w:t>
        </w:r>
      </w:ins>
      <w:del w:id="147" w:author="Paul Brocklehurst" w:date="2020-11-06T11:37:00Z">
        <w:r w:rsidRPr="0006221F" w:rsidDel="00802969">
          <w:delText xml:space="preserve">resented with </w:delText>
        </w:r>
      </w:del>
      <w:r w:rsidRPr="0006221F">
        <w:t>no more than one active lesion in the last year or required no more than one dental filling due to dental caries within the previous year;</w:t>
      </w:r>
    </w:p>
    <w:p w14:paraId="797BB1DE" w14:textId="001A149B" w:rsidR="00227B13" w:rsidRPr="0006221F" w:rsidRDefault="00227B13" w:rsidP="00B056B6">
      <w:pPr>
        <w:pStyle w:val="ListParagraph"/>
        <w:numPr>
          <w:ilvl w:val="0"/>
          <w:numId w:val="9"/>
        </w:numPr>
        <w:spacing w:line="360" w:lineRule="auto"/>
      </w:pPr>
      <w:r w:rsidRPr="0006221F">
        <w:t>Basic Periodontal Examination</w:t>
      </w:r>
      <w:r w:rsidR="00F35EC9">
        <w:t xml:space="preserve"> (BPE)</w:t>
      </w:r>
      <w:r w:rsidRPr="0006221F">
        <w:t xml:space="preserve"> </w:t>
      </w:r>
      <w:r w:rsidR="00F35EC9">
        <w:t xml:space="preserve">highest score </w:t>
      </w:r>
      <w:r w:rsidRPr="0006221F">
        <w:t>≤ 2;</w:t>
      </w:r>
    </w:p>
    <w:p w14:paraId="19638797" w14:textId="536C5F08" w:rsidR="00227B13" w:rsidRPr="0006221F" w:rsidRDefault="00227B13" w:rsidP="00B056B6">
      <w:pPr>
        <w:pStyle w:val="ListParagraph"/>
        <w:numPr>
          <w:ilvl w:val="0"/>
          <w:numId w:val="9"/>
        </w:numPr>
        <w:spacing w:line="360" w:lineRule="auto"/>
      </w:pPr>
      <w:r w:rsidRPr="0006221F">
        <w:t xml:space="preserve">Asymptomatic at time of the NHS </w:t>
      </w:r>
      <w:r w:rsidR="00EE28DA">
        <w:t>check-up</w:t>
      </w:r>
      <w:r w:rsidRPr="0006221F">
        <w:t>;</w:t>
      </w:r>
    </w:p>
    <w:p w14:paraId="1A555BBD" w14:textId="038D7043" w:rsidR="00227B13" w:rsidRPr="0006221F" w:rsidRDefault="004A4F0B" w:rsidP="00B056B6">
      <w:pPr>
        <w:pStyle w:val="ListParagraph"/>
        <w:numPr>
          <w:ilvl w:val="0"/>
          <w:numId w:val="9"/>
        </w:numPr>
        <w:spacing w:line="360" w:lineRule="auto"/>
      </w:pPr>
      <w:r>
        <w:t>N</w:t>
      </w:r>
      <w:r w:rsidR="00227B13" w:rsidRPr="0006221F">
        <w:t xml:space="preserve">o predisposing medical history that elevated their </w:t>
      </w:r>
      <w:r w:rsidR="001F0E20">
        <w:t xml:space="preserve">oral health </w:t>
      </w:r>
      <w:r w:rsidR="00227B13" w:rsidRPr="0006221F">
        <w:t>risk status;</w:t>
      </w:r>
    </w:p>
    <w:p w14:paraId="57AD17C2" w14:textId="6B1403BA" w:rsidR="00227B13" w:rsidRPr="0006221F" w:rsidRDefault="004A4F0B" w:rsidP="00B056B6">
      <w:pPr>
        <w:pStyle w:val="ListParagraph"/>
        <w:numPr>
          <w:ilvl w:val="0"/>
          <w:numId w:val="9"/>
        </w:numPr>
        <w:spacing w:line="360" w:lineRule="auto"/>
      </w:pPr>
      <w:r>
        <w:t>S</w:t>
      </w:r>
      <w:r w:rsidR="00227B13" w:rsidRPr="0006221F">
        <w:t xml:space="preserve">een for their routine NHS </w:t>
      </w:r>
      <w:r w:rsidR="00EE28DA">
        <w:t>check-up</w:t>
      </w:r>
      <w:r w:rsidR="00227B13" w:rsidRPr="0006221F">
        <w:t xml:space="preserve"> at least six months ago; and</w:t>
      </w:r>
    </w:p>
    <w:p w14:paraId="26754CDD" w14:textId="29E3AADA" w:rsidR="00227B13" w:rsidRPr="0006221F" w:rsidRDefault="004A4F0B" w:rsidP="00B056B6">
      <w:pPr>
        <w:pStyle w:val="ListParagraph"/>
        <w:numPr>
          <w:ilvl w:val="0"/>
          <w:numId w:val="9"/>
        </w:numPr>
        <w:spacing w:line="360" w:lineRule="auto"/>
      </w:pPr>
      <w:r>
        <w:t>D</w:t>
      </w:r>
      <w:r w:rsidR="00227B13" w:rsidRPr="0006221F">
        <w:t>entate or partially dentate.</w:t>
      </w:r>
    </w:p>
    <w:p w14:paraId="7D127686" w14:textId="77777777" w:rsidR="00227B13" w:rsidRPr="0006221F" w:rsidRDefault="00227B13" w:rsidP="00227B13">
      <w:pPr>
        <w:spacing w:line="360" w:lineRule="auto"/>
      </w:pPr>
    </w:p>
    <w:p w14:paraId="4859F461" w14:textId="77777777" w:rsidR="00227B13" w:rsidRPr="0006221F" w:rsidRDefault="00227B13" w:rsidP="00227B13">
      <w:pPr>
        <w:spacing w:line="360" w:lineRule="auto"/>
      </w:pPr>
      <w:r w:rsidRPr="0006221F">
        <w:t>New patients, adult patients presenting in pain, patients requiring root fillings or extractions, who were edentate or were receiving on-going periodontal treatment were excluded. Patients with sites that had a BPE code of 3 or above were excluded (on the recommendation of the Local Dental Network).</w:t>
      </w:r>
    </w:p>
    <w:p w14:paraId="3E011743" w14:textId="77777777" w:rsidR="00227B13" w:rsidRPr="0006221F" w:rsidRDefault="00227B13" w:rsidP="00227B13">
      <w:pPr>
        <w:spacing w:line="360" w:lineRule="auto"/>
      </w:pPr>
    </w:p>
    <w:p w14:paraId="4AE64001" w14:textId="77777777" w:rsidR="00227B13" w:rsidRPr="008B0CA7" w:rsidRDefault="00227B13" w:rsidP="00227B13">
      <w:pPr>
        <w:spacing w:line="360" w:lineRule="auto"/>
        <w:rPr>
          <w:b/>
          <w:bCs/>
          <w:i/>
          <w:iCs/>
        </w:rPr>
      </w:pPr>
      <w:r w:rsidRPr="008B0CA7">
        <w:rPr>
          <w:b/>
          <w:bCs/>
          <w:i/>
          <w:iCs/>
        </w:rPr>
        <w:t>2.3.3 Pilot study setting</w:t>
      </w:r>
    </w:p>
    <w:p w14:paraId="7E3237F5" w14:textId="0012C11A" w:rsidR="00227B13" w:rsidRDefault="00227B13" w:rsidP="00227B13">
      <w:pPr>
        <w:spacing w:line="360" w:lineRule="auto"/>
      </w:pPr>
      <w:r w:rsidRPr="0006221F">
        <w:t xml:space="preserve">Eight high-street NHS dental practices were recruited across the North-West of England. The geographic distribution of the practices is highlighted in Figure </w:t>
      </w:r>
      <w:r w:rsidR="003057AB">
        <w:t>1.</w:t>
      </w:r>
    </w:p>
    <w:p w14:paraId="6A86AA74" w14:textId="77777777" w:rsidR="00543DBD" w:rsidRPr="0006221F" w:rsidRDefault="00543DBD" w:rsidP="00227B13">
      <w:pPr>
        <w:spacing w:line="360" w:lineRule="auto"/>
      </w:pPr>
    </w:p>
    <w:p w14:paraId="7F62A64F" w14:textId="29CD256D" w:rsidR="00227B13" w:rsidRDefault="00227B13" w:rsidP="00227B13">
      <w:pPr>
        <w:spacing w:line="360" w:lineRule="auto"/>
        <w:jc w:val="center"/>
      </w:pPr>
      <w:r w:rsidRPr="0006221F">
        <w:t xml:space="preserve"> </w:t>
      </w:r>
      <w:r w:rsidR="00A85982">
        <w:rPr>
          <w:noProof/>
          <w:lang w:eastAsia="en-GB"/>
        </w:rPr>
        <w:drawing>
          <wp:inline distT="0" distB="0" distL="0" distR="0" wp14:anchorId="0C9EB09B" wp14:editId="077BBAA4">
            <wp:extent cx="4064403" cy="2478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2.png"/>
                    <pic:cNvPicPr/>
                  </pic:nvPicPr>
                  <pic:blipFill>
                    <a:blip r:embed="rId12"/>
                    <a:stretch>
                      <a:fillRect/>
                    </a:stretch>
                  </pic:blipFill>
                  <pic:spPr>
                    <a:xfrm>
                      <a:off x="0" y="0"/>
                      <a:ext cx="4086186" cy="2492080"/>
                    </a:xfrm>
                    <a:prstGeom prst="rect">
                      <a:avLst/>
                    </a:prstGeom>
                  </pic:spPr>
                </pic:pic>
              </a:graphicData>
            </a:graphic>
          </wp:inline>
        </w:drawing>
      </w:r>
    </w:p>
    <w:p w14:paraId="6CC8ADDC" w14:textId="59CD68F2" w:rsidR="00A618C2" w:rsidRPr="00D26E81" w:rsidRDefault="00A618C2" w:rsidP="00D26E81">
      <w:pPr>
        <w:spacing w:line="360" w:lineRule="auto"/>
        <w:jc w:val="right"/>
        <w:rPr>
          <w:sz w:val="20"/>
          <w:szCs w:val="20"/>
        </w:rPr>
      </w:pPr>
      <w:r w:rsidRPr="00D26E81">
        <w:rPr>
          <w:sz w:val="20"/>
          <w:szCs w:val="20"/>
        </w:rPr>
        <w:t>Map data ©20</w:t>
      </w:r>
      <w:r w:rsidR="00A85982">
        <w:rPr>
          <w:sz w:val="20"/>
          <w:szCs w:val="20"/>
        </w:rPr>
        <w:t>20</w:t>
      </w:r>
      <w:r w:rsidRPr="00D26E81">
        <w:rPr>
          <w:sz w:val="20"/>
          <w:szCs w:val="20"/>
        </w:rPr>
        <w:t xml:space="preserve"> Google</w:t>
      </w:r>
    </w:p>
    <w:p w14:paraId="17AD0DE1" w14:textId="77777777" w:rsidR="00543DBD" w:rsidRPr="0006221F" w:rsidRDefault="00543DBD" w:rsidP="00D26E81">
      <w:pPr>
        <w:spacing w:line="360" w:lineRule="auto"/>
        <w:jc w:val="center"/>
        <w:rPr>
          <w:b/>
          <w:bCs/>
        </w:rPr>
      </w:pPr>
      <w:r w:rsidRPr="0006221F">
        <w:rPr>
          <w:b/>
          <w:bCs/>
        </w:rPr>
        <w:t xml:space="preserve">Figure </w:t>
      </w:r>
      <w:r>
        <w:rPr>
          <w:b/>
          <w:bCs/>
        </w:rPr>
        <w:t>1</w:t>
      </w:r>
      <w:r w:rsidRPr="0006221F">
        <w:rPr>
          <w:b/>
          <w:bCs/>
        </w:rPr>
        <w:t>: Geographic distribution of participating practices</w:t>
      </w:r>
    </w:p>
    <w:p w14:paraId="6AE04434" w14:textId="64FA3FB6" w:rsidR="008B0CA7" w:rsidRDefault="008B0CA7">
      <w:pPr>
        <w:rPr>
          <w:i/>
        </w:rPr>
      </w:pPr>
    </w:p>
    <w:p w14:paraId="546ED583" w14:textId="79F264ED" w:rsidR="00227B13" w:rsidRPr="002606E4" w:rsidRDefault="00227B13" w:rsidP="00227B13">
      <w:pPr>
        <w:spacing w:line="360" w:lineRule="auto"/>
        <w:rPr>
          <w:b/>
          <w:bCs/>
          <w:i/>
        </w:rPr>
      </w:pPr>
      <w:r w:rsidRPr="002606E4">
        <w:rPr>
          <w:b/>
          <w:bCs/>
          <w:i/>
        </w:rPr>
        <w:t>2.3.4 Patient pathway</w:t>
      </w:r>
    </w:p>
    <w:p w14:paraId="51699A05" w14:textId="58916617" w:rsidR="00227B13" w:rsidRPr="0006221F" w:rsidRDefault="00227B13" w:rsidP="00227B13">
      <w:pPr>
        <w:spacing w:line="360" w:lineRule="auto"/>
      </w:pPr>
      <w:r w:rsidRPr="0006221F">
        <w:t xml:space="preserve">The patient pathway for the pilot study is provided in Figure </w:t>
      </w:r>
      <w:r w:rsidR="00CA552B">
        <w:t>2</w:t>
      </w:r>
      <w:r w:rsidRPr="0006221F">
        <w:t xml:space="preserve">. </w:t>
      </w:r>
    </w:p>
    <w:p w14:paraId="3E318924" w14:textId="77777777" w:rsidR="00227B13" w:rsidRPr="0006221F" w:rsidRDefault="00227B13" w:rsidP="00227B13">
      <w:pPr>
        <w:spacing w:line="360" w:lineRule="auto"/>
      </w:pPr>
      <w:r w:rsidRPr="0006221F">
        <w:rPr>
          <w:noProof/>
          <w:lang w:eastAsia="en-GB"/>
        </w:rPr>
        <w:drawing>
          <wp:inline distT="0" distB="0" distL="0" distR="0" wp14:anchorId="1D4DC3E7" wp14:editId="4B6132E2">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 for patient flow.pdf"/>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EAB2A6E" w14:textId="77777777" w:rsidR="00323765" w:rsidRPr="0006221F" w:rsidRDefault="00323765" w:rsidP="00323765">
      <w:pPr>
        <w:spacing w:line="360" w:lineRule="auto"/>
        <w:jc w:val="center"/>
        <w:rPr>
          <w:b/>
        </w:rPr>
      </w:pPr>
      <w:r w:rsidRPr="0006221F">
        <w:rPr>
          <w:b/>
        </w:rPr>
        <w:t xml:space="preserve">Figure </w:t>
      </w:r>
      <w:r>
        <w:rPr>
          <w:b/>
        </w:rPr>
        <w:t>2</w:t>
      </w:r>
      <w:r w:rsidRPr="0006221F">
        <w:rPr>
          <w:b/>
        </w:rPr>
        <w:t>: Participant pathway through the NHS practice</w:t>
      </w:r>
    </w:p>
    <w:p w14:paraId="70C4F300" w14:textId="77777777" w:rsidR="00323765" w:rsidRDefault="00323765" w:rsidP="00227B13">
      <w:pPr>
        <w:spacing w:line="360" w:lineRule="auto"/>
      </w:pPr>
    </w:p>
    <w:p w14:paraId="4387061F" w14:textId="1F0AED4A" w:rsidR="00227B13" w:rsidRPr="0006221F" w:rsidRDefault="00227B13" w:rsidP="00227B13">
      <w:pPr>
        <w:spacing w:line="360" w:lineRule="auto"/>
      </w:pPr>
      <w:r w:rsidRPr="0006221F">
        <w:t xml:space="preserve">On arrival for their </w:t>
      </w:r>
      <w:r w:rsidR="00EE28DA">
        <w:t>check-up</w:t>
      </w:r>
      <w:r w:rsidRPr="0006221F">
        <w:t xml:space="preserve">, identified patients were asked by a member of the research team whether they had any questions about the study and if they wished to participate. If they agreed, the </w:t>
      </w:r>
      <w:del w:id="148" w:author="Paul Brocklehurst" w:date="2020-11-06T11:39:00Z">
        <w:r w:rsidRPr="0006221F" w:rsidDel="00A85E6F">
          <w:delText>NHS patient</w:delText>
        </w:r>
      </w:del>
      <w:ins w:id="149" w:author="Paul Brocklehurst" w:date="2020-11-06T11:39:00Z">
        <w:r w:rsidR="00A85E6F">
          <w:t>participant</w:t>
        </w:r>
      </w:ins>
      <w:r w:rsidRPr="0006221F">
        <w:t xml:space="preserve"> was then asked to sign the Consent Form and a unique patient identifier was provided to ensure anonymity. A unique patient identifier reference sheet was kept throughout the study, which enabled the participants to be tracked, when necessary. The participants were then examined by a trained epidemiologist who first checked whether the patient was eligible for the study and then undertook the baseline measurements for the Case Report Form (CRF) </w:t>
      </w:r>
      <w:r w:rsidRPr="0044518A">
        <w:t xml:space="preserve">(Appendix </w:t>
      </w:r>
      <w:r w:rsidR="0044518A" w:rsidRPr="0044518A">
        <w:t>1</w:t>
      </w:r>
      <w:r w:rsidRPr="0044518A">
        <w:t>).</w:t>
      </w:r>
      <w:r w:rsidRPr="0006221F">
        <w:t xml:space="preserve"> The baseline CRF recorded details that included:</w:t>
      </w:r>
    </w:p>
    <w:p w14:paraId="2E02AE87" w14:textId="77777777" w:rsidR="00227B13" w:rsidRPr="0006221F" w:rsidRDefault="00227B13" w:rsidP="00227B13">
      <w:pPr>
        <w:spacing w:line="360" w:lineRule="auto"/>
      </w:pPr>
    </w:p>
    <w:p w14:paraId="37EE2DA9" w14:textId="77777777" w:rsidR="00227B13" w:rsidRPr="0006221F" w:rsidRDefault="00227B13" w:rsidP="00B056B6">
      <w:pPr>
        <w:pStyle w:val="ListParagraph"/>
        <w:numPr>
          <w:ilvl w:val="0"/>
          <w:numId w:val="10"/>
        </w:numPr>
        <w:spacing w:line="360" w:lineRule="auto"/>
      </w:pPr>
      <w:r w:rsidRPr="0006221F">
        <w:t xml:space="preserve">Age and gender; </w:t>
      </w:r>
    </w:p>
    <w:p w14:paraId="475A8436" w14:textId="77777777" w:rsidR="00227B13" w:rsidRPr="0006221F" w:rsidRDefault="00227B13" w:rsidP="00B056B6">
      <w:pPr>
        <w:pStyle w:val="ListParagraph"/>
        <w:numPr>
          <w:ilvl w:val="0"/>
          <w:numId w:val="10"/>
        </w:numPr>
        <w:spacing w:line="360" w:lineRule="auto"/>
      </w:pPr>
      <w:r w:rsidRPr="0006221F">
        <w:t>Exemption status and employment type;</w:t>
      </w:r>
    </w:p>
    <w:p w14:paraId="768EE0F5" w14:textId="343BBF0D" w:rsidR="00227B13" w:rsidRPr="0006221F" w:rsidRDefault="00227B13" w:rsidP="00B056B6">
      <w:pPr>
        <w:pStyle w:val="ListParagraph"/>
        <w:numPr>
          <w:ilvl w:val="0"/>
          <w:numId w:val="10"/>
        </w:numPr>
        <w:spacing w:line="360" w:lineRule="auto"/>
      </w:pPr>
      <w:r w:rsidRPr="0006221F">
        <w:lastRenderedPageBreak/>
        <w:t>Ethnicity;</w:t>
      </w:r>
      <w:r w:rsidR="001E651B" w:rsidRPr="001E651B">
        <w:rPr>
          <w:rStyle w:val="EndnoteReference"/>
        </w:rPr>
        <w:t xml:space="preserve"> </w:t>
      </w:r>
    </w:p>
    <w:p w14:paraId="625912EF" w14:textId="77777777" w:rsidR="00227B13" w:rsidRPr="0006221F" w:rsidRDefault="00227B13" w:rsidP="00B056B6">
      <w:pPr>
        <w:pStyle w:val="ListParagraph"/>
        <w:numPr>
          <w:ilvl w:val="0"/>
          <w:numId w:val="10"/>
        </w:numPr>
        <w:spacing w:line="360" w:lineRule="auto"/>
      </w:pPr>
      <w:r w:rsidRPr="0006221F">
        <w:t>Number of teeth remaining and number of sites (six per tooth);</w:t>
      </w:r>
    </w:p>
    <w:p w14:paraId="0E384573" w14:textId="394EE431" w:rsidR="00227B13" w:rsidRPr="0006221F" w:rsidRDefault="00227B13" w:rsidP="00B056B6">
      <w:pPr>
        <w:pStyle w:val="ListParagraph"/>
        <w:numPr>
          <w:ilvl w:val="0"/>
          <w:numId w:val="10"/>
        </w:numPr>
        <w:spacing w:line="360" w:lineRule="auto"/>
      </w:pPr>
      <w:r w:rsidRPr="0006221F">
        <w:t xml:space="preserve">Number of sites with </w:t>
      </w:r>
      <w:r w:rsidR="00AC270E">
        <w:t>BOP</w:t>
      </w:r>
      <w:r w:rsidR="00DB676A">
        <w:t xml:space="preserve"> (to enable proportion to be calculated)</w:t>
      </w:r>
      <w:r w:rsidRPr="0006221F">
        <w:t>;</w:t>
      </w:r>
    </w:p>
    <w:p w14:paraId="1FCD1277" w14:textId="0AE77EF3" w:rsidR="00227B13" w:rsidRPr="0006221F" w:rsidRDefault="00227B13" w:rsidP="00B056B6">
      <w:pPr>
        <w:pStyle w:val="ListParagraph"/>
        <w:numPr>
          <w:ilvl w:val="0"/>
          <w:numId w:val="10"/>
        </w:numPr>
        <w:spacing w:line="360" w:lineRule="auto"/>
      </w:pPr>
      <w:r w:rsidRPr="0006221F">
        <w:t>Number of sites with visible plaque present</w:t>
      </w:r>
      <w:r w:rsidR="00CE5A29">
        <w:t xml:space="preserve"> (as above)</w:t>
      </w:r>
      <w:r w:rsidRPr="0006221F">
        <w:t>;</w:t>
      </w:r>
    </w:p>
    <w:p w14:paraId="194A0FDD" w14:textId="1588F30A" w:rsidR="00227B13" w:rsidRPr="0006221F" w:rsidRDefault="00227B13" w:rsidP="00B056B6">
      <w:pPr>
        <w:pStyle w:val="ListParagraph"/>
        <w:numPr>
          <w:ilvl w:val="0"/>
          <w:numId w:val="10"/>
        </w:numPr>
        <w:spacing w:line="360" w:lineRule="auto"/>
      </w:pPr>
      <w:r w:rsidRPr="0006221F">
        <w:t>Oral Health Impact Profile</w:t>
      </w:r>
      <w:r w:rsidR="00165A0C">
        <w:t xml:space="preserve"> (OHIP-14)</w:t>
      </w:r>
      <w:r w:rsidRPr="0006221F">
        <w:t>;</w:t>
      </w:r>
      <w:r w:rsidR="0002012E">
        <w:rPr>
          <w:vertAlign w:val="superscript"/>
        </w:rPr>
        <w:t>108</w:t>
      </w:r>
      <w:r w:rsidRPr="0006221F">
        <w:t xml:space="preserve"> and</w:t>
      </w:r>
    </w:p>
    <w:p w14:paraId="494F4057" w14:textId="4F6FB564" w:rsidR="00227B13" w:rsidRPr="0006221F" w:rsidRDefault="00C77C2C" w:rsidP="00B056B6">
      <w:pPr>
        <w:pStyle w:val="ListParagraph"/>
        <w:numPr>
          <w:ilvl w:val="0"/>
          <w:numId w:val="10"/>
        </w:numPr>
        <w:spacing w:line="360" w:lineRule="auto"/>
      </w:pPr>
      <w:ins w:id="150" w:author="Paul Brocklehurst" w:date="2020-11-06T11:39:00Z">
        <w:r>
          <w:t>Reported l</w:t>
        </w:r>
      </w:ins>
      <w:del w:id="151" w:author="Paul Brocklehurst" w:date="2020-11-06T11:39:00Z">
        <w:r w:rsidR="00227B13" w:rsidRPr="0006221F" w:rsidDel="00C77C2C">
          <w:delText>L</w:delText>
        </w:r>
      </w:del>
      <w:r w:rsidR="00227B13" w:rsidRPr="0006221F">
        <w:t>evels of dental anxiety.</w:t>
      </w:r>
    </w:p>
    <w:p w14:paraId="00642625" w14:textId="77777777" w:rsidR="00227B13" w:rsidRPr="0006221F" w:rsidRDefault="00227B13" w:rsidP="00227B13">
      <w:pPr>
        <w:spacing w:line="360" w:lineRule="auto"/>
      </w:pPr>
    </w:p>
    <w:p w14:paraId="1D18196F" w14:textId="542AB07F" w:rsidR="00227B13" w:rsidRPr="0006221F" w:rsidRDefault="00227B13" w:rsidP="00227B13">
      <w:pPr>
        <w:spacing w:line="360" w:lineRule="auto"/>
      </w:pPr>
      <w:r w:rsidRPr="0006221F">
        <w:t>The pa</w:t>
      </w:r>
      <w:ins w:id="152" w:author="Paul Brocklehurst" w:date="2020-11-06T11:39:00Z">
        <w:r w:rsidR="004A2F21">
          <w:t xml:space="preserve">rticipant </w:t>
        </w:r>
      </w:ins>
      <w:del w:id="153" w:author="Paul Brocklehurst" w:date="2020-11-06T11:39:00Z">
        <w:r w:rsidRPr="0006221F" w:rsidDel="004A2F21">
          <w:delText xml:space="preserve">tient </w:delText>
        </w:r>
      </w:del>
      <w:r w:rsidRPr="0006221F">
        <w:t xml:space="preserve">was then randomised, using </w:t>
      </w:r>
      <w:r w:rsidR="0044060E">
        <w:t>North Wales Organisation for Randomised Trials in Health</w:t>
      </w:r>
      <w:r w:rsidR="0044060E" w:rsidRPr="0006221F">
        <w:t xml:space="preserve"> </w:t>
      </w:r>
      <w:r w:rsidR="0044060E">
        <w:t>(</w:t>
      </w:r>
      <w:r w:rsidRPr="0006221F">
        <w:t>NWORTH</w:t>
      </w:r>
      <w:r w:rsidR="0044060E">
        <w:t>)</w:t>
      </w:r>
      <w:r w:rsidRPr="0006221F">
        <w:t xml:space="preserve"> Clinical Trials Unit’s sequential dynamic adaptive </w:t>
      </w:r>
      <w:r w:rsidR="003A190D">
        <w:t xml:space="preserve">randomisation </w:t>
      </w:r>
      <w:r w:rsidRPr="0006221F">
        <w:t>algorithm, to see a DT (intervention arm) or their GDP (‘treatment-as-usual’ arm) (see below).</w:t>
      </w:r>
      <w:r w:rsidR="0002012E">
        <w:rPr>
          <w:vertAlign w:val="superscript"/>
        </w:rPr>
        <w:t>109</w:t>
      </w:r>
      <w:r w:rsidRPr="0006221F">
        <w:t xml:space="preserve"> After randomisation, each participant received a </w:t>
      </w:r>
      <w:r w:rsidR="00EE28DA">
        <w:t>check-up</w:t>
      </w:r>
      <w:r w:rsidRPr="0006221F">
        <w:t xml:space="preserve"> according to the arm that they were allocated to (see below).</w:t>
      </w:r>
    </w:p>
    <w:p w14:paraId="40946F73" w14:textId="77777777" w:rsidR="00227B13" w:rsidRPr="0006221F" w:rsidRDefault="00227B13" w:rsidP="00227B13">
      <w:pPr>
        <w:spacing w:line="360" w:lineRule="auto"/>
      </w:pPr>
    </w:p>
    <w:p w14:paraId="19845284" w14:textId="77777777" w:rsidR="00227B13" w:rsidRPr="002606E4" w:rsidRDefault="00227B13" w:rsidP="00227B13">
      <w:pPr>
        <w:spacing w:line="360" w:lineRule="auto"/>
        <w:rPr>
          <w:b/>
          <w:bCs/>
          <w:i/>
          <w:iCs/>
        </w:rPr>
      </w:pPr>
      <w:r w:rsidRPr="002606E4">
        <w:rPr>
          <w:b/>
          <w:bCs/>
          <w:i/>
          <w:iCs/>
        </w:rPr>
        <w:t>2.3.5 Intervention group</w:t>
      </w:r>
    </w:p>
    <w:p w14:paraId="045E4D3A" w14:textId="59C69A3F" w:rsidR="00227B13" w:rsidRPr="0006221F" w:rsidRDefault="00227B13" w:rsidP="00227B13">
      <w:pPr>
        <w:spacing w:line="360" w:lineRule="auto"/>
      </w:pPr>
      <w:r w:rsidRPr="0006221F">
        <w:t>Under the National Health Service (GDS) Regulations 200</w:t>
      </w:r>
      <w:r w:rsidR="009B21C5">
        <w:t>6</w:t>
      </w:r>
      <w:r w:rsidRPr="0006221F">
        <w:t xml:space="preserve">, the current care pathway for regular attenders is for NHS patients to see their GDP for their </w:t>
      </w:r>
      <w:r w:rsidR="00EE28DA">
        <w:t>check-up</w:t>
      </w:r>
      <w:r w:rsidRPr="0006221F">
        <w:t>. This reflects the regulatory environment at the time, where DTs could not see patients directly or undertake an examination or treatment plan i.e. GDPs were the only clinician type entitled to see patients directly under the NHS regulations.</w:t>
      </w:r>
    </w:p>
    <w:p w14:paraId="30C5512F" w14:textId="77777777" w:rsidR="00227B13" w:rsidRPr="0006221F" w:rsidRDefault="00227B13" w:rsidP="00227B13">
      <w:pPr>
        <w:spacing w:line="360" w:lineRule="auto"/>
      </w:pPr>
    </w:p>
    <w:p w14:paraId="1CC84ADF" w14:textId="52BD6EAA" w:rsidR="00227B13" w:rsidRPr="00B272CB" w:rsidRDefault="00227B13" w:rsidP="00227B13">
      <w:pPr>
        <w:spacing w:line="360" w:lineRule="auto"/>
        <w:rPr>
          <w:color w:val="000000" w:themeColor="text1"/>
        </w:rPr>
      </w:pPr>
      <w:r w:rsidRPr="0006221F">
        <w:t xml:space="preserve">In the latest epidemiological survey (conducted every decade) (n=11,380), half of all dentate adults reported that they attended their GDP at least once every six months and a further 21 per cent indicated that they attended at least </w:t>
      </w:r>
      <w:r w:rsidRPr="00CA3653">
        <w:t>once a year.</w:t>
      </w:r>
      <w:r w:rsidR="00CA3653" w:rsidRPr="00CA3653">
        <w:rPr>
          <w:vertAlign w:val="superscript"/>
        </w:rPr>
        <w:t>28</w:t>
      </w:r>
      <w:r w:rsidRPr="0006221F">
        <w:t xml:space="preserve"> This meant that approximately three-quarters of all the participants in the pilot study were likely to be seen twice within the fifteen-month period. This concurred with our experience in the feasibility study, where patients were seen for three </w:t>
      </w:r>
      <w:r w:rsidR="00EE28DA">
        <w:t>check-ups</w:t>
      </w:r>
      <w:r w:rsidRPr="0006221F">
        <w:t xml:space="preserve"> during the </w:t>
      </w:r>
      <w:r w:rsidRPr="00B272CB">
        <w:rPr>
          <w:color w:val="000000" w:themeColor="text1"/>
        </w:rPr>
        <w:t>study period.</w:t>
      </w:r>
      <w:r w:rsidR="00B272CB" w:rsidRPr="00B272CB">
        <w:rPr>
          <w:color w:val="000000" w:themeColor="text1"/>
          <w:vertAlign w:val="superscript"/>
        </w:rPr>
        <w:t>100</w:t>
      </w:r>
    </w:p>
    <w:p w14:paraId="4AED1BD6" w14:textId="77777777" w:rsidR="00227B13" w:rsidRPr="00B272CB" w:rsidRDefault="00227B13" w:rsidP="00227B13">
      <w:pPr>
        <w:spacing w:line="360" w:lineRule="auto"/>
        <w:rPr>
          <w:color w:val="000000" w:themeColor="text1"/>
        </w:rPr>
      </w:pPr>
    </w:p>
    <w:p w14:paraId="0551BDE2" w14:textId="4010C90F" w:rsidR="00227B13" w:rsidRPr="0006221F" w:rsidRDefault="00227B13" w:rsidP="00227B13">
      <w:pPr>
        <w:spacing w:line="360" w:lineRule="auto"/>
      </w:pPr>
      <w:r w:rsidRPr="00B272CB">
        <w:rPr>
          <w:color w:val="000000" w:themeColor="text1"/>
        </w:rPr>
        <w:t xml:space="preserve">The patient pathway in the pilot </w:t>
      </w:r>
      <w:ins w:id="154" w:author="Paul Brocklehurst" w:date="2020-11-06T11:41:00Z">
        <w:r w:rsidR="001E6BC9">
          <w:rPr>
            <w:color w:val="000000" w:themeColor="text1"/>
          </w:rPr>
          <w:t xml:space="preserve">was based on </w:t>
        </w:r>
      </w:ins>
      <w:del w:id="155" w:author="Paul Brocklehurst" w:date="2020-11-06T11:41:00Z">
        <w:r w:rsidRPr="00B272CB" w:rsidDel="001E6BC9">
          <w:rPr>
            <w:color w:val="000000" w:themeColor="text1"/>
          </w:rPr>
          <w:delText xml:space="preserve">followed </w:delText>
        </w:r>
      </w:del>
      <w:r w:rsidRPr="00B272CB">
        <w:rPr>
          <w:color w:val="000000" w:themeColor="text1"/>
        </w:rPr>
        <w:t xml:space="preserve">the procedure </w:t>
      </w:r>
      <w:ins w:id="156" w:author="Paul Brocklehurst" w:date="2020-11-06T11:41:00Z">
        <w:r w:rsidR="002E544F">
          <w:rPr>
            <w:color w:val="000000" w:themeColor="text1"/>
          </w:rPr>
          <w:t xml:space="preserve">detailed </w:t>
        </w:r>
      </w:ins>
      <w:r w:rsidRPr="00B272CB">
        <w:rPr>
          <w:color w:val="000000" w:themeColor="text1"/>
        </w:rPr>
        <w:t>in the published feasibility study.</w:t>
      </w:r>
      <w:r w:rsidR="00B272CB" w:rsidRPr="00B272CB">
        <w:rPr>
          <w:color w:val="000000" w:themeColor="text1"/>
          <w:vertAlign w:val="superscript"/>
        </w:rPr>
        <w:t>100</w:t>
      </w:r>
      <w:r w:rsidRPr="00B272CB">
        <w:rPr>
          <w:color w:val="000000" w:themeColor="text1"/>
        </w:rPr>
        <w:t xml:space="preserve"> </w:t>
      </w:r>
      <w:r w:rsidRPr="0006221F">
        <w:t xml:space="preserve">Given that half of the adult population do not require any further treatment after a </w:t>
      </w:r>
      <w:r w:rsidR="00EE28DA">
        <w:t>check-up</w:t>
      </w:r>
      <w:r w:rsidRPr="0006221F">
        <w:t xml:space="preserve"> (based on national Business Services Authority data), the pilot study focused on </w:t>
      </w:r>
      <w:r w:rsidR="007A6C4E">
        <w:t>low risk</w:t>
      </w:r>
      <w:r w:rsidRPr="0006221F">
        <w:t xml:space="preserve"> </w:t>
      </w:r>
      <w:r w:rsidRPr="00A61EC6">
        <w:t>patients.</w:t>
      </w:r>
      <w:r w:rsidR="00A61EC6" w:rsidRPr="00A61EC6">
        <w:rPr>
          <w:vertAlign w:val="superscript"/>
        </w:rPr>
        <w:t>28</w:t>
      </w:r>
      <w:r w:rsidRPr="0006221F">
        <w:t xml:space="preserve"> High</w:t>
      </w:r>
      <w:r w:rsidR="00BE17FB">
        <w:t xml:space="preserve"> </w:t>
      </w:r>
      <w:r w:rsidRPr="0006221F">
        <w:t>risk, complex or symptomatic patients were excluded (as stated above).</w:t>
      </w:r>
    </w:p>
    <w:p w14:paraId="2BEE321D" w14:textId="77777777" w:rsidR="00227B13" w:rsidRPr="0006221F" w:rsidRDefault="00227B13" w:rsidP="00227B13">
      <w:pPr>
        <w:spacing w:line="360" w:lineRule="auto"/>
      </w:pPr>
    </w:p>
    <w:p w14:paraId="6C05400D" w14:textId="223752FF" w:rsidR="00227B13" w:rsidRPr="0006221F" w:rsidRDefault="00227B13" w:rsidP="00227B13">
      <w:pPr>
        <w:spacing w:line="360" w:lineRule="auto"/>
      </w:pPr>
      <w:r w:rsidRPr="0006221F">
        <w:lastRenderedPageBreak/>
        <w:t xml:space="preserve">In the intervention arm, participants underwent a </w:t>
      </w:r>
      <w:r w:rsidR="00EE28DA">
        <w:t>check-up</w:t>
      </w:r>
      <w:r w:rsidRPr="0006221F">
        <w:t xml:space="preserve"> by a DT and any subsequent treatment within the DTs’ Scope of Practice; the General Dental Council allows DTs to undertake all of the routine direct restorative treatment that GDPs can do, except for root fillings. Subsequent visits and treatment were recorded in a separate CRF, which recorded the following details:</w:t>
      </w:r>
    </w:p>
    <w:p w14:paraId="2077116F" w14:textId="77777777" w:rsidR="00227B13" w:rsidRPr="0006221F" w:rsidRDefault="00227B13" w:rsidP="00227B13">
      <w:pPr>
        <w:spacing w:line="360" w:lineRule="auto"/>
      </w:pPr>
    </w:p>
    <w:p w14:paraId="12E49995" w14:textId="77777777" w:rsidR="00227B13" w:rsidRPr="0006221F" w:rsidRDefault="00227B13" w:rsidP="00B056B6">
      <w:pPr>
        <w:pStyle w:val="ListParagraph"/>
        <w:numPr>
          <w:ilvl w:val="0"/>
          <w:numId w:val="11"/>
        </w:numPr>
        <w:spacing w:line="360" w:lineRule="auto"/>
      </w:pPr>
      <w:r w:rsidRPr="0006221F">
        <w:t>Clinical activity/advice provided;</w:t>
      </w:r>
    </w:p>
    <w:p w14:paraId="66E49CD4" w14:textId="77777777" w:rsidR="00227B13" w:rsidRPr="0006221F" w:rsidRDefault="00227B13" w:rsidP="00B056B6">
      <w:pPr>
        <w:pStyle w:val="ListParagraph"/>
        <w:numPr>
          <w:ilvl w:val="0"/>
          <w:numId w:val="11"/>
        </w:numPr>
        <w:spacing w:line="360" w:lineRule="auto"/>
      </w:pPr>
      <w:r w:rsidRPr="0006221F">
        <w:t xml:space="preserve">Need for any additional input from the GDP;  </w:t>
      </w:r>
    </w:p>
    <w:p w14:paraId="6B615797" w14:textId="77777777" w:rsidR="00227B13" w:rsidRPr="0006221F" w:rsidRDefault="00227B13" w:rsidP="00B056B6">
      <w:pPr>
        <w:pStyle w:val="ListParagraph"/>
        <w:numPr>
          <w:ilvl w:val="0"/>
          <w:numId w:val="11"/>
        </w:numPr>
        <w:spacing w:line="360" w:lineRule="auto"/>
      </w:pPr>
      <w:r w:rsidRPr="0006221F">
        <w:t>Agreement on the subsequent treatment (DT’s plan took precedence);</w:t>
      </w:r>
    </w:p>
    <w:p w14:paraId="106A2F40" w14:textId="77777777" w:rsidR="00227B13" w:rsidRPr="0006221F" w:rsidRDefault="00227B13" w:rsidP="00B056B6">
      <w:pPr>
        <w:pStyle w:val="ListParagraph"/>
        <w:numPr>
          <w:ilvl w:val="0"/>
          <w:numId w:val="11"/>
        </w:numPr>
        <w:spacing w:line="360" w:lineRule="auto"/>
      </w:pPr>
      <w:r w:rsidRPr="0006221F">
        <w:t>Need for the patient to be seen by the GDP (i.e. treatment required was beyond the DT’s Scope of Practice); and</w:t>
      </w:r>
    </w:p>
    <w:p w14:paraId="54A3533C" w14:textId="77777777" w:rsidR="00227B13" w:rsidRPr="0006221F" w:rsidRDefault="00227B13" w:rsidP="00B056B6">
      <w:pPr>
        <w:pStyle w:val="ListParagraph"/>
        <w:numPr>
          <w:ilvl w:val="0"/>
          <w:numId w:val="11"/>
        </w:numPr>
        <w:spacing w:line="360" w:lineRule="auto"/>
      </w:pPr>
      <w:r w:rsidRPr="0006221F">
        <w:t>Detail of the treatment undertaken by GDP (if required).</w:t>
      </w:r>
    </w:p>
    <w:p w14:paraId="18BD0C5A" w14:textId="77777777" w:rsidR="00227B13" w:rsidRPr="0006221F" w:rsidRDefault="00227B13" w:rsidP="00227B13">
      <w:pPr>
        <w:spacing w:line="360" w:lineRule="auto"/>
      </w:pPr>
    </w:p>
    <w:p w14:paraId="278F8D39" w14:textId="77777777" w:rsidR="00227B13" w:rsidRPr="0006221F" w:rsidRDefault="00227B13" w:rsidP="00227B13">
      <w:pPr>
        <w:spacing w:line="360" w:lineRule="auto"/>
      </w:pPr>
      <w:r w:rsidRPr="0006221F">
        <w:t>At the end of the study, the same measures that were undertaken at baseline were collected by the trained and blinded epidemiologist, in additional to the following information:</w:t>
      </w:r>
    </w:p>
    <w:p w14:paraId="492983D8" w14:textId="77777777" w:rsidR="00227B13" w:rsidRPr="0006221F" w:rsidRDefault="00227B13" w:rsidP="00227B13">
      <w:pPr>
        <w:spacing w:line="360" w:lineRule="auto"/>
      </w:pPr>
    </w:p>
    <w:p w14:paraId="58B3E1E4" w14:textId="77777777" w:rsidR="00227B13" w:rsidRPr="0006221F" w:rsidRDefault="00227B13" w:rsidP="00B056B6">
      <w:pPr>
        <w:pStyle w:val="ListParagraph"/>
        <w:numPr>
          <w:ilvl w:val="0"/>
          <w:numId w:val="23"/>
        </w:numPr>
        <w:spacing w:line="360" w:lineRule="auto"/>
      </w:pPr>
      <w:r w:rsidRPr="0006221F">
        <w:t>Dental pain/problems over the study period (including detail);</w:t>
      </w:r>
    </w:p>
    <w:p w14:paraId="07EDBB4D" w14:textId="77777777" w:rsidR="00227B13" w:rsidRPr="0006221F" w:rsidRDefault="00227B13" w:rsidP="00B056B6">
      <w:pPr>
        <w:pStyle w:val="ListParagraph"/>
        <w:numPr>
          <w:ilvl w:val="0"/>
          <w:numId w:val="23"/>
        </w:numPr>
        <w:spacing w:line="360" w:lineRule="auto"/>
      </w:pPr>
      <w:r w:rsidRPr="0006221F">
        <w:t>Number of new decayed and filled teeth; and</w:t>
      </w:r>
    </w:p>
    <w:p w14:paraId="463739C9" w14:textId="77777777" w:rsidR="00227B13" w:rsidRPr="0006221F" w:rsidRDefault="00227B13" w:rsidP="00B056B6">
      <w:pPr>
        <w:pStyle w:val="ListParagraph"/>
        <w:numPr>
          <w:ilvl w:val="0"/>
          <w:numId w:val="23"/>
        </w:numPr>
        <w:spacing w:line="360" w:lineRule="auto"/>
      </w:pPr>
      <w:r w:rsidRPr="0006221F">
        <w:rPr>
          <w:color w:val="000000"/>
        </w:rPr>
        <w:t>Proportion of sites where the Basic Periodontal Examination exceeded a score of ‘2’</w:t>
      </w:r>
      <w:r w:rsidRPr="0006221F">
        <w:t>.</w:t>
      </w:r>
    </w:p>
    <w:p w14:paraId="4FB0B26E" w14:textId="77777777" w:rsidR="00227B13" w:rsidRPr="0006221F" w:rsidRDefault="00227B13" w:rsidP="00227B13">
      <w:pPr>
        <w:spacing w:line="360" w:lineRule="auto"/>
      </w:pPr>
    </w:p>
    <w:p w14:paraId="48B9FAB4" w14:textId="7130EC94" w:rsidR="00227B13" w:rsidRPr="0006221F" w:rsidRDefault="00227B13" w:rsidP="00227B13">
      <w:pPr>
        <w:spacing w:line="360" w:lineRule="auto"/>
      </w:pPr>
      <w:r w:rsidRPr="0006221F">
        <w:t xml:space="preserve">If participants in the intervention group experienced pain or presented with problems </w:t>
      </w:r>
      <w:r w:rsidRPr="0006221F">
        <w:rPr>
          <w:i/>
          <w:iCs/>
        </w:rPr>
        <w:t>during</w:t>
      </w:r>
      <w:r w:rsidRPr="0006221F">
        <w:t xml:space="preserve"> the study, they were initially seen by the DT and then offered appropriate treatment, depending </w:t>
      </w:r>
      <w:r w:rsidRPr="0044518A">
        <w:t xml:space="preserve">on the presenting problem. All treatment information was entered onto the CRF (Appendix </w:t>
      </w:r>
      <w:r w:rsidR="0044518A" w:rsidRPr="0044518A">
        <w:t>1</w:t>
      </w:r>
      <w:r w:rsidRPr="0044518A">
        <w:t>), which</w:t>
      </w:r>
      <w:r w:rsidRPr="0006221F">
        <w:t xml:space="preserve"> recorded the type of treatment undertaken and the clinician type involved. After the </w:t>
      </w:r>
      <w:r w:rsidR="00EE28DA">
        <w:t>check-up</w:t>
      </w:r>
      <w:r w:rsidRPr="0006221F">
        <w:t xml:space="preserve"> and/or the completion of any opened treatment plans, the patient was placed back on the recall list according to the recommendations of the DT. </w:t>
      </w:r>
    </w:p>
    <w:p w14:paraId="21D3B5F1" w14:textId="77777777" w:rsidR="00227B13" w:rsidRPr="0006221F" w:rsidRDefault="00227B13" w:rsidP="00227B13">
      <w:pPr>
        <w:spacing w:line="360" w:lineRule="auto"/>
      </w:pPr>
    </w:p>
    <w:p w14:paraId="51F79D44" w14:textId="3CBF95D0" w:rsidR="00227B13" w:rsidRPr="0006221F" w:rsidRDefault="00227B13" w:rsidP="00227B13">
      <w:pPr>
        <w:spacing w:line="360" w:lineRule="auto"/>
      </w:pPr>
      <w:r w:rsidRPr="0006221F">
        <w:t xml:space="preserve">In the feasibility study, no patient cross-overs were seen </w:t>
      </w:r>
      <w:r w:rsidR="00337D09">
        <w:t xml:space="preserve">among </w:t>
      </w:r>
      <w:r w:rsidRPr="0006221F">
        <w:t>the 60 patients recruited.</w:t>
      </w:r>
      <w:r w:rsidR="007C0F1C" w:rsidRPr="007C0F1C">
        <w:rPr>
          <w:color w:val="000000" w:themeColor="text1"/>
          <w:vertAlign w:val="superscript"/>
        </w:rPr>
        <w:t>100</w:t>
      </w:r>
      <w:r w:rsidRPr="0006221F">
        <w:t xml:space="preserve"> Patients were willing to be randomised and recruitment and retention rates </w:t>
      </w:r>
      <w:r w:rsidR="00585282">
        <w:t>were</w:t>
      </w:r>
      <w:r w:rsidRPr="0006221F">
        <w:t xml:space="preserve"> 82% and 78% respectively. To assess patient cross-over, records were kept of those participants who started off in the DT arm, but crossed over to the control </w:t>
      </w:r>
      <w:r w:rsidRPr="0006221F">
        <w:lastRenderedPageBreak/>
        <w:t>arm because they were considered to be too complex for DT to manage their care (this was not seen in the feasibility study)</w:t>
      </w:r>
      <w:r w:rsidRPr="009234C7">
        <w:rPr>
          <w:color w:val="000000" w:themeColor="text1"/>
        </w:rPr>
        <w:t>.</w:t>
      </w:r>
      <w:r w:rsidR="009234C7" w:rsidRPr="009234C7">
        <w:rPr>
          <w:color w:val="000000" w:themeColor="text1"/>
          <w:vertAlign w:val="superscript"/>
        </w:rPr>
        <w:t>100</w:t>
      </w:r>
      <w:r w:rsidRPr="009234C7">
        <w:rPr>
          <w:color w:val="000000" w:themeColor="text1"/>
        </w:rPr>
        <w:t xml:space="preserve"> </w:t>
      </w:r>
    </w:p>
    <w:p w14:paraId="235914D1" w14:textId="77777777" w:rsidR="00227B13" w:rsidRPr="0006221F" w:rsidRDefault="00227B13" w:rsidP="00227B13">
      <w:pPr>
        <w:spacing w:line="360" w:lineRule="auto"/>
      </w:pPr>
    </w:p>
    <w:p w14:paraId="2B806AF9" w14:textId="77777777" w:rsidR="00227B13" w:rsidRPr="009A2F08" w:rsidRDefault="00227B13" w:rsidP="00227B13">
      <w:pPr>
        <w:spacing w:line="360" w:lineRule="auto"/>
        <w:rPr>
          <w:b/>
          <w:bCs/>
          <w:i/>
          <w:iCs/>
        </w:rPr>
      </w:pPr>
      <w:r w:rsidRPr="009A2F08">
        <w:rPr>
          <w:b/>
          <w:bCs/>
          <w:i/>
          <w:iCs/>
        </w:rPr>
        <w:t>2.3.6 Control group</w:t>
      </w:r>
    </w:p>
    <w:p w14:paraId="78948C26" w14:textId="0F1BF8AD" w:rsidR="00227B13" w:rsidRPr="0006221F" w:rsidRDefault="00227B13" w:rsidP="00227B13">
      <w:pPr>
        <w:spacing w:line="360" w:lineRule="auto"/>
      </w:pPr>
      <w:r w:rsidRPr="0006221F">
        <w:t xml:space="preserve">When participants were allocated to the control group, they saw their usual GDP and had their </w:t>
      </w:r>
      <w:r w:rsidR="00EE28DA">
        <w:t>check-up</w:t>
      </w:r>
      <w:r w:rsidRPr="0006221F">
        <w:t xml:space="preserve"> and any subsequent treatment. As above, after the </w:t>
      </w:r>
      <w:r w:rsidR="00EE28DA">
        <w:t>check-up</w:t>
      </w:r>
      <w:r w:rsidRPr="0006221F">
        <w:t xml:space="preserve"> and/or the completion of any </w:t>
      </w:r>
      <w:del w:id="157" w:author="Paul Brocklehurst" w:date="2020-11-06T11:42:00Z">
        <w:r w:rsidRPr="0006221F" w:rsidDel="00C11D1A">
          <w:delText xml:space="preserve">opened </w:delText>
        </w:r>
      </w:del>
      <w:r w:rsidRPr="0006221F">
        <w:t>treatment</w:t>
      </w:r>
      <w:del w:id="158" w:author="Paul Brocklehurst" w:date="2020-11-06T11:42:00Z">
        <w:r w:rsidRPr="0006221F" w:rsidDel="00C11D1A">
          <w:delText xml:space="preserve"> plans</w:delText>
        </w:r>
      </w:del>
      <w:r w:rsidRPr="0006221F">
        <w:t xml:space="preserve">, the patient was placed back on the recall list according to the recommendations of the GDP. In similarity with the intervention arm, baseline and outcome assessments were </w:t>
      </w:r>
      <w:r w:rsidR="00EE1A18">
        <w:t xml:space="preserve">recorded </w:t>
      </w:r>
      <w:r w:rsidR="000C3784">
        <w:t>onto</w:t>
      </w:r>
      <w:r w:rsidR="00EE1A18">
        <w:t xml:space="preserve"> t</w:t>
      </w:r>
      <w:r w:rsidRPr="0006221F">
        <w:t xml:space="preserve">he CRF </w:t>
      </w:r>
      <w:r w:rsidR="000C3784">
        <w:t xml:space="preserve">by </w:t>
      </w:r>
      <w:r w:rsidRPr="0006221F">
        <w:t xml:space="preserve">a trained and blinded epidemiologist. The GDPs also entered all </w:t>
      </w:r>
      <w:r w:rsidR="00EE28DA">
        <w:t>check-ups</w:t>
      </w:r>
      <w:r w:rsidRPr="0006221F">
        <w:t xml:space="preserve"> and treatment data on the appropriate CRF. </w:t>
      </w:r>
    </w:p>
    <w:p w14:paraId="75D188C2" w14:textId="77777777" w:rsidR="00227B13" w:rsidRPr="0006221F" w:rsidRDefault="00227B13" w:rsidP="00227B13">
      <w:pPr>
        <w:spacing w:line="360" w:lineRule="auto"/>
      </w:pPr>
    </w:p>
    <w:p w14:paraId="02787D88" w14:textId="77777777" w:rsidR="00227B13" w:rsidRPr="009A2F08" w:rsidRDefault="00227B13" w:rsidP="00227B13">
      <w:pPr>
        <w:spacing w:line="360" w:lineRule="auto"/>
        <w:rPr>
          <w:b/>
          <w:bCs/>
          <w:i/>
        </w:rPr>
      </w:pPr>
      <w:r w:rsidRPr="009A2F08">
        <w:rPr>
          <w:b/>
          <w:bCs/>
          <w:i/>
        </w:rPr>
        <w:t>2.3.7 Randomisation</w:t>
      </w:r>
    </w:p>
    <w:p w14:paraId="6374720B" w14:textId="35F8455A" w:rsidR="00227B13" w:rsidRPr="0006221F" w:rsidRDefault="00227B13" w:rsidP="00227B13">
      <w:pPr>
        <w:spacing w:line="360" w:lineRule="auto"/>
      </w:pPr>
      <w:r w:rsidRPr="0006221F">
        <w:t xml:space="preserve">Randomisation was at the individual level (patient) and performed by NWORTH Clinical Trials Unit. Treatment allocation was on a 1:1 basis using a sequential dynamic </w:t>
      </w:r>
      <w:r w:rsidR="004672CA" w:rsidRPr="0006221F">
        <w:t xml:space="preserve">randomised </w:t>
      </w:r>
      <w:r w:rsidRPr="0006221F">
        <w:t>adaptive algorithm.</w:t>
      </w:r>
      <w:r w:rsidR="004672CA">
        <w:rPr>
          <w:vertAlign w:val="superscript"/>
        </w:rPr>
        <w:t>109</w:t>
      </w:r>
      <w:r w:rsidRPr="0006221F">
        <w:t xml:space="preserve"> </w:t>
      </w:r>
      <w:r w:rsidR="009177E1" w:rsidRPr="009177E1">
        <w:t>This meant that each participants allocation was re-calculated and was based on the overall allocation level, within stratification variables and within stratum level. This enabled the research team to maintain adequate allocation ratios, whilst maintaining the required balance across the two groups.</w:t>
      </w:r>
    </w:p>
    <w:p w14:paraId="0547ED37" w14:textId="77777777" w:rsidR="00227B13" w:rsidRPr="0006221F" w:rsidRDefault="00227B13" w:rsidP="00227B13">
      <w:pPr>
        <w:spacing w:line="360" w:lineRule="auto"/>
      </w:pPr>
    </w:p>
    <w:p w14:paraId="23CE136A" w14:textId="77777777" w:rsidR="00BE3118" w:rsidRPr="0006221F" w:rsidRDefault="00BE3118" w:rsidP="00BE3118">
      <w:pPr>
        <w:spacing w:line="360" w:lineRule="auto"/>
      </w:pPr>
      <w:r w:rsidRPr="0006221F">
        <w:t>A number of potential prognostic factors were considered as strat</w:t>
      </w:r>
      <w:r>
        <w:t>ification factors</w:t>
      </w:r>
      <w:r w:rsidRPr="0006221F">
        <w:t>:</w:t>
      </w:r>
    </w:p>
    <w:p w14:paraId="33CB9377" w14:textId="77777777" w:rsidR="00BE3118" w:rsidRPr="0006221F" w:rsidRDefault="00BE3118" w:rsidP="00BE3118">
      <w:pPr>
        <w:spacing w:line="360" w:lineRule="auto"/>
      </w:pPr>
    </w:p>
    <w:p w14:paraId="23E4FA6C" w14:textId="77777777" w:rsidR="00BE3118" w:rsidRPr="0006221F" w:rsidRDefault="00BE3118" w:rsidP="00BE3118">
      <w:pPr>
        <w:spacing w:line="360" w:lineRule="auto"/>
        <w:ind w:left="720"/>
      </w:pPr>
      <w:r w:rsidRPr="0006221F">
        <w:t>• Deprivation;</w:t>
      </w:r>
    </w:p>
    <w:p w14:paraId="2267D1EF" w14:textId="77777777" w:rsidR="00BE3118" w:rsidRPr="0006221F" w:rsidRDefault="00BE3118" w:rsidP="00BE3118">
      <w:pPr>
        <w:spacing w:line="360" w:lineRule="auto"/>
        <w:ind w:left="720"/>
      </w:pPr>
      <w:r w:rsidRPr="0006221F">
        <w:t>• Previous history of disease; and</w:t>
      </w:r>
    </w:p>
    <w:p w14:paraId="03ED895B" w14:textId="77777777" w:rsidR="00BE3118" w:rsidRPr="0006221F" w:rsidRDefault="00BE3118" w:rsidP="00BE3118">
      <w:pPr>
        <w:spacing w:line="360" w:lineRule="auto"/>
        <w:ind w:left="720"/>
      </w:pPr>
      <w:r w:rsidRPr="0006221F">
        <w:t>• Number of teeth remaining.</w:t>
      </w:r>
    </w:p>
    <w:p w14:paraId="4ABB1F21" w14:textId="77777777" w:rsidR="00BE3118" w:rsidRPr="0006221F" w:rsidRDefault="00BE3118" w:rsidP="00BE3118">
      <w:pPr>
        <w:spacing w:line="360" w:lineRule="auto"/>
      </w:pPr>
    </w:p>
    <w:p w14:paraId="07A6223D" w14:textId="5C981BAB" w:rsidR="00BE3118" w:rsidRPr="0006221F" w:rsidRDefault="00BE3118" w:rsidP="00BE3118">
      <w:pPr>
        <w:spacing w:line="360" w:lineRule="auto"/>
      </w:pPr>
      <w:r w:rsidRPr="0006221F">
        <w:t xml:space="preserve">It was decided by the </w:t>
      </w:r>
      <w:ins w:id="159" w:author="Paul Brocklehurst" w:date="2020-11-06T11:43:00Z">
        <w:r w:rsidR="002D768D">
          <w:t xml:space="preserve">study </w:t>
        </w:r>
      </w:ins>
      <w:r w:rsidRPr="0006221F">
        <w:t>team that the most appropriate strata to choose was a proxy measure for material deprivation (exemption status). This was recorded on the CRF.</w:t>
      </w:r>
      <w:r w:rsidR="0044329B">
        <w:t xml:space="preserve"> </w:t>
      </w:r>
      <w:del w:id="160" w:author="Paul Brocklehurst" w:date="2020-11-06T11:43:00Z">
        <w:r w:rsidR="0044329B" w:rsidDel="00920A82">
          <w:delText>Dental practice was also chosen as a stratification variable (eight practices).</w:delText>
        </w:r>
      </w:del>
    </w:p>
    <w:p w14:paraId="3591D702" w14:textId="77777777" w:rsidR="00BE3118" w:rsidRDefault="00BE3118" w:rsidP="00227B13">
      <w:pPr>
        <w:spacing w:line="360" w:lineRule="auto"/>
      </w:pPr>
    </w:p>
    <w:p w14:paraId="274F8408" w14:textId="77777777" w:rsidR="0033784F" w:rsidRDefault="0033784F">
      <w:pPr>
        <w:rPr>
          <w:b/>
          <w:bCs/>
          <w:i/>
        </w:rPr>
      </w:pPr>
      <w:r>
        <w:rPr>
          <w:b/>
          <w:bCs/>
          <w:i/>
        </w:rPr>
        <w:br w:type="page"/>
      </w:r>
    </w:p>
    <w:p w14:paraId="1C034B59" w14:textId="3735D595" w:rsidR="00227B13" w:rsidRPr="00F26149" w:rsidRDefault="00227B13" w:rsidP="00227B13">
      <w:pPr>
        <w:spacing w:line="360" w:lineRule="auto"/>
        <w:rPr>
          <w:b/>
          <w:bCs/>
          <w:i/>
        </w:rPr>
      </w:pPr>
      <w:r w:rsidRPr="00F26149">
        <w:rPr>
          <w:b/>
          <w:bCs/>
          <w:i/>
        </w:rPr>
        <w:lastRenderedPageBreak/>
        <w:t xml:space="preserve">2.3.8 </w:t>
      </w:r>
      <w:r w:rsidR="00AB18A8" w:rsidRPr="00F26149">
        <w:rPr>
          <w:b/>
          <w:bCs/>
          <w:i/>
        </w:rPr>
        <w:t>Primary o</w:t>
      </w:r>
      <w:r w:rsidRPr="00F26149">
        <w:rPr>
          <w:b/>
          <w:bCs/>
          <w:i/>
        </w:rPr>
        <w:t>utcome measures</w:t>
      </w:r>
      <w:r w:rsidR="00AB18A8" w:rsidRPr="00F26149">
        <w:rPr>
          <w:b/>
          <w:bCs/>
          <w:i/>
        </w:rPr>
        <w:t xml:space="preserve"> for the pilot</w:t>
      </w:r>
    </w:p>
    <w:p w14:paraId="0B264CD3" w14:textId="7D5AEFAE" w:rsidR="003E1922" w:rsidRDefault="003E1922" w:rsidP="003E1922">
      <w:pPr>
        <w:spacing w:line="360" w:lineRule="auto"/>
      </w:pPr>
      <w:r>
        <w:t>In alignment with the aims of a pilot study the following were assessed:</w:t>
      </w:r>
    </w:p>
    <w:p w14:paraId="24A9E3B8" w14:textId="77777777" w:rsidR="003E1922" w:rsidRDefault="003E1922" w:rsidP="003E1922">
      <w:pPr>
        <w:spacing w:line="360" w:lineRule="auto"/>
      </w:pPr>
    </w:p>
    <w:p w14:paraId="575DF6AB" w14:textId="416B40FC" w:rsidR="003E1922" w:rsidRDefault="003E1922" w:rsidP="00B056B6">
      <w:pPr>
        <w:pStyle w:val="ListParagraph"/>
        <w:numPr>
          <w:ilvl w:val="0"/>
          <w:numId w:val="30"/>
        </w:numPr>
        <w:spacing w:line="360" w:lineRule="auto"/>
      </w:pPr>
      <w:r>
        <w:t>Willingness to be randomised amongst study participants;</w:t>
      </w:r>
    </w:p>
    <w:p w14:paraId="4ACCEAEB" w14:textId="67AFF90F" w:rsidR="003E1922" w:rsidRDefault="003E1922" w:rsidP="00B056B6">
      <w:pPr>
        <w:pStyle w:val="ListParagraph"/>
        <w:numPr>
          <w:ilvl w:val="0"/>
          <w:numId w:val="30"/>
        </w:numPr>
        <w:spacing w:line="360" w:lineRule="auto"/>
      </w:pPr>
      <w:r>
        <w:t>Appropriateness of BOP as the POM;</w:t>
      </w:r>
    </w:p>
    <w:p w14:paraId="325D0952" w14:textId="580EAF09" w:rsidR="003E1922" w:rsidRDefault="003E1922" w:rsidP="00B056B6">
      <w:pPr>
        <w:pStyle w:val="ListParagraph"/>
        <w:numPr>
          <w:ilvl w:val="0"/>
          <w:numId w:val="30"/>
        </w:numPr>
        <w:spacing w:line="360" w:lineRule="auto"/>
      </w:pPr>
      <w:r>
        <w:t>Appropriateness of the non-inferiority margin i.e. whether the effect estimate lay within an appropriate margin of non-inferiority;</w:t>
      </w:r>
    </w:p>
    <w:p w14:paraId="363B615C" w14:textId="0A97F817" w:rsidR="003E1922" w:rsidRDefault="003E1922" w:rsidP="00B056B6">
      <w:pPr>
        <w:pStyle w:val="ListParagraph"/>
        <w:numPr>
          <w:ilvl w:val="0"/>
          <w:numId w:val="30"/>
        </w:numPr>
        <w:spacing w:line="360" w:lineRule="auto"/>
      </w:pPr>
      <w:r>
        <w:t>Recruitment, retention and fidelity rates; and</w:t>
      </w:r>
    </w:p>
    <w:p w14:paraId="5D008A22" w14:textId="360DF2F1" w:rsidR="00AB18A8" w:rsidRDefault="003E1922" w:rsidP="00B056B6">
      <w:pPr>
        <w:pStyle w:val="ListParagraph"/>
        <w:numPr>
          <w:ilvl w:val="0"/>
          <w:numId w:val="30"/>
        </w:numPr>
        <w:spacing w:line="360" w:lineRule="auto"/>
      </w:pPr>
      <w:r>
        <w:t>Numbers of participant cross-overs between arms (e.g. where the patient is considered too complex to be managed by the DT).</w:t>
      </w:r>
    </w:p>
    <w:p w14:paraId="7BA84F69" w14:textId="77777777" w:rsidR="00AB18A8" w:rsidRDefault="00AB18A8" w:rsidP="00227B13">
      <w:pPr>
        <w:spacing w:line="360" w:lineRule="auto"/>
      </w:pPr>
    </w:p>
    <w:p w14:paraId="00A11577" w14:textId="0B5A5E6B" w:rsidR="00AB18A8" w:rsidRPr="00F26149" w:rsidRDefault="000610C7" w:rsidP="00227B13">
      <w:pPr>
        <w:spacing w:line="360" w:lineRule="auto"/>
        <w:rPr>
          <w:b/>
          <w:bCs/>
          <w:i/>
          <w:iCs/>
        </w:rPr>
      </w:pPr>
      <w:r w:rsidRPr="00F26149">
        <w:rPr>
          <w:b/>
          <w:bCs/>
          <w:i/>
          <w:iCs/>
        </w:rPr>
        <w:t>2.</w:t>
      </w:r>
      <w:r w:rsidR="00AB18A8" w:rsidRPr="00F26149">
        <w:rPr>
          <w:b/>
          <w:bCs/>
          <w:i/>
          <w:iCs/>
        </w:rPr>
        <w:t>3.9 Proposed primary outcome for the definitive trial</w:t>
      </w:r>
    </w:p>
    <w:p w14:paraId="456E4D74" w14:textId="37F584EA" w:rsidR="00227B13" w:rsidRPr="0006221F" w:rsidRDefault="006F48B1" w:rsidP="00227B13">
      <w:pPr>
        <w:spacing w:line="360" w:lineRule="auto"/>
      </w:pPr>
      <w:r w:rsidRPr="006F48B1">
        <w:t xml:space="preserve">The proposed clinical </w:t>
      </w:r>
      <w:r w:rsidR="0048453B">
        <w:t xml:space="preserve">POM </w:t>
      </w:r>
      <w:r w:rsidRPr="006F48B1">
        <w:t xml:space="preserve">for a future definitive </w:t>
      </w:r>
      <w:r w:rsidR="0098397F">
        <w:t>trial</w:t>
      </w:r>
      <w:r w:rsidRPr="006F48B1">
        <w:t xml:space="preserve"> was the proportion of sites </w:t>
      </w:r>
      <w:r w:rsidR="00286AB7">
        <w:t xml:space="preserve">with </w:t>
      </w:r>
      <w:r w:rsidR="00A971A8">
        <w:t>BOP</w:t>
      </w:r>
      <w:r w:rsidRPr="006F48B1">
        <w:t>. BOP is both relevant to clinicians and to patients. It was considered by the research team as stable, measurable and had potential to change over the timescale of the project.</w:t>
      </w:r>
      <w:r>
        <w:t xml:space="preserve"> </w:t>
      </w:r>
      <w:r w:rsidR="00227B13" w:rsidRPr="0006221F">
        <w:t xml:space="preserve">This view was reinforced by the fact that </w:t>
      </w:r>
      <w:r w:rsidR="00AC270E">
        <w:t>BOP</w:t>
      </w:r>
      <w:r w:rsidR="00227B13" w:rsidRPr="0006221F">
        <w:t xml:space="preserve"> was used as the primary outcome in a number of recent NIHR H</w:t>
      </w:r>
      <w:r w:rsidR="00F23A96">
        <w:t xml:space="preserve">ealth Technology </w:t>
      </w:r>
      <w:r w:rsidR="00227B13" w:rsidRPr="0006221F">
        <w:t>A</w:t>
      </w:r>
      <w:r w:rsidR="00F23A96">
        <w:t>ssessment</w:t>
      </w:r>
      <w:r w:rsidR="00227B13" w:rsidRPr="0006221F">
        <w:t xml:space="preserve"> trials, conducted in a primary dental care setting.</w:t>
      </w:r>
      <w:r w:rsidR="00E43FA7">
        <w:rPr>
          <w:vertAlign w:val="superscript"/>
        </w:rPr>
        <w:t>110,111</w:t>
      </w:r>
      <w:r w:rsidR="00227B13" w:rsidRPr="0006221F">
        <w:t xml:space="preserve"> Other measures of periodontal health (e.g. pocket depths) were considered to be more sensitive to measurement bias</w:t>
      </w:r>
      <w:ins w:id="161" w:author="Paul Brocklehurst" w:date="2020-11-06T11:44:00Z">
        <w:r w:rsidR="008C3099">
          <w:t xml:space="preserve">, </w:t>
        </w:r>
      </w:ins>
      <w:del w:id="162" w:author="Paul Brocklehurst" w:date="2020-11-06T11:44:00Z">
        <w:r w:rsidR="00227B13" w:rsidRPr="0006221F" w:rsidDel="008C3099">
          <w:delText xml:space="preserve"> and </w:delText>
        </w:r>
      </w:del>
      <w:r w:rsidR="00227B13" w:rsidRPr="0006221F">
        <w:t xml:space="preserve">would take a long time to express </w:t>
      </w:r>
      <w:ins w:id="163" w:author="Paul Brocklehurst" w:date="2020-11-06T11:44:00Z">
        <w:r w:rsidR="0078698D">
          <w:t xml:space="preserve">and </w:t>
        </w:r>
        <w:r w:rsidR="00EC1388">
          <w:t xml:space="preserve">were </w:t>
        </w:r>
        <w:r w:rsidR="0078698D">
          <w:t xml:space="preserve">likely to exhibit </w:t>
        </w:r>
      </w:ins>
      <w:r w:rsidR="00227B13" w:rsidRPr="0006221F">
        <w:t>a smaller effect.</w:t>
      </w:r>
      <w:r w:rsidR="00E43FA7">
        <w:rPr>
          <w:vertAlign w:val="superscript"/>
        </w:rPr>
        <w:t>112</w:t>
      </w:r>
    </w:p>
    <w:p w14:paraId="339E36DB" w14:textId="77777777" w:rsidR="00227B13" w:rsidRPr="0006221F" w:rsidRDefault="00227B13" w:rsidP="00227B13">
      <w:pPr>
        <w:spacing w:line="360" w:lineRule="auto"/>
      </w:pPr>
    </w:p>
    <w:p w14:paraId="57AB2F9F" w14:textId="15D4BA42" w:rsidR="00227B13" w:rsidRPr="0006221F" w:rsidRDefault="00AC270E" w:rsidP="00227B13">
      <w:pPr>
        <w:spacing w:line="360" w:lineRule="auto"/>
      </w:pPr>
      <w:r>
        <w:t>BOP</w:t>
      </w:r>
      <w:r w:rsidR="00227B13" w:rsidRPr="0006221F">
        <w:t xml:space="preserve"> is routinely assessed in clinical practice to measure the degree of gingival and periodontal inflammation. Whereas the presence of </w:t>
      </w:r>
      <w:r w:rsidR="00B8126B">
        <w:t>BOP</w:t>
      </w:r>
      <w:r w:rsidR="00227B13" w:rsidRPr="0006221F">
        <w:t xml:space="preserve"> at isolated sites is not a particularly good indicator of risk for future disease progression, absence, or minimal levels of </w:t>
      </w:r>
      <w:r>
        <w:t>BOP</w:t>
      </w:r>
      <w:r w:rsidR="00227B13" w:rsidRPr="0006221F">
        <w:t xml:space="preserve"> are a very good indicator of periodontal health and tissue stability.</w:t>
      </w:r>
      <w:r w:rsidR="00202453" w:rsidRPr="00D26E81">
        <w:rPr>
          <w:vertAlign w:val="superscript"/>
        </w:rPr>
        <w:t>113-115</w:t>
      </w:r>
      <w:r w:rsidR="00202453" w:rsidRPr="00202453" w:rsidDel="00202453">
        <w:rPr>
          <w:rStyle w:val="EndnoteReference"/>
        </w:rPr>
        <w:t xml:space="preserve"> </w:t>
      </w:r>
      <w:r w:rsidR="00227B13" w:rsidRPr="00D26E81">
        <w:rPr>
          <w:vertAlign w:val="superscript"/>
        </w:rPr>
        <w:t xml:space="preserve"> </w:t>
      </w:r>
      <w:del w:id="164" w:author="Paul Brocklehurst" w:date="2020-11-06T11:44:00Z">
        <w:r w:rsidDel="00712220">
          <w:delText>BOP</w:delText>
        </w:r>
        <w:r w:rsidR="00227B13" w:rsidRPr="0006221F" w:rsidDel="00712220">
          <w:delText xml:space="preserve"> provides an indication of inflammation in the gingival and periodontal tissues. </w:delText>
        </w:r>
      </w:del>
      <w:r w:rsidR="00227B13" w:rsidRPr="0006221F">
        <w:t xml:space="preserve">It is also highly relevant to patients, who often complain of bleeding gums as a first sign of gingival and periodontal problems. </w:t>
      </w:r>
      <w:r w:rsidR="00D353E6">
        <w:t>T</w:t>
      </w:r>
      <w:r w:rsidR="00227B13" w:rsidRPr="0006221F">
        <w:t xml:space="preserve">his pragmatic end-point was relevant to both patients and clinicians, and has high generalizability to every-day clinical practice. Furthermore, within the context of the pilot, </w:t>
      </w:r>
      <w:r>
        <w:t>BOP</w:t>
      </w:r>
      <w:r w:rsidR="00227B13" w:rsidRPr="0006221F">
        <w:t xml:space="preserve"> w</w:t>
      </w:r>
      <w:ins w:id="165" w:author="Paul Brocklehurst" w:date="2020-11-06T11:45:00Z">
        <w:r w:rsidR="007A3702">
          <w:t xml:space="preserve">as considered </w:t>
        </w:r>
      </w:ins>
      <w:del w:id="166" w:author="Paul Brocklehurst" w:date="2020-11-06T11:45:00Z">
        <w:r w:rsidR="00227B13" w:rsidRPr="0006221F" w:rsidDel="007A3702">
          <w:delText xml:space="preserve">ould </w:delText>
        </w:r>
      </w:del>
      <w:ins w:id="167" w:author="Paul Brocklehurst" w:date="2020-11-06T11:45:00Z">
        <w:r w:rsidR="007A3702">
          <w:t xml:space="preserve">to </w:t>
        </w:r>
      </w:ins>
      <w:r w:rsidR="00227B13" w:rsidRPr="0006221F">
        <w:t xml:space="preserve">be the most sensitive measure </w:t>
      </w:r>
      <w:ins w:id="168" w:author="Paul Brocklehurst" w:date="2020-11-06T11:45:00Z">
        <w:r w:rsidR="002D24DC">
          <w:t xml:space="preserve">for detecting </w:t>
        </w:r>
      </w:ins>
      <w:del w:id="169" w:author="Paul Brocklehurst" w:date="2020-11-06T11:45:00Z">
        <w:r w:rsidR="00227B13" w:rsidRPr="0006221F" w:rsidDel="002D24DC">
          <w:delText xml:space="preserve">to </w:delText>
        </w:r>
      </w:del>
      <w:r w:rsidR="00227B13" w:rsidRPr="0006221F">
        <w:t>signs of developing gingival inflammation.</w:t>
      </w:r>
    </w:p>
    <w:p w14:paraId="5D4ECC37" w14:textId="77777777" w:rsidR="00227B13" w:rsidRPr="0006221F" w:rsidRDefault="00227B13" w:rsidP="00227B13">
      <w:pPr>
        <w:spacing w:line="360" w:lineRule="auto"/>
      </w:pPr>
    </w:p>
    <w:p w14:paraId="32FD3193" w14:textId="77777777" w:rsidR="00227B13" w:rsidRPr="0006221F" w:rsidRDefault="00227B13" w:rsidP="00227B13">
      <w:pPr>
        <w:spacing w:line="360" w:lineRule="auto"/>
      </w:pPr>
      <w:r w:rsidRPr="0006221F">
        <w:t>Secondary outcome measures collected were based on simple adaptations of indices that are used commonly in clinical practice:</w:t>
      </w:r>
    </w:p>
    <w:p w14:paraId="2551DE0A" w14:textId="77777777" w:rsidR="00227B13" w:rsidRPr="0006221F" w:rsidRDefault="00227B13" w:rsidP="00B056B6">
      <w:pPr>
        <w:pStyle w:val="ListParagraph"/>
        <w:numPr>
          <w:ilvl w:val="0"/>
          <w:numId w:val="3"/>
        </w:numPr>
        <w:spacing w:line="360" w:lineRule="auto"/>
      </w:pPr>
      <w:r w:rsidRPr="0006221F">
        <w:lastRenderedPageBreak/>
        <w:t>Proportion of sites that have visible plaque present (measure of oral cleanliness);</w:t>
      </w:r>
    </w:p>
    <w:p w14:paraId="50BFE89E" w14:textId="77777777" w:rsidR="00227B13" w:rsidRPr="0006221F" w:rsidRDefault="00227B13" w:rsidP="00B056B6">
      <w:pPr>
        <w:pStyle w:val="ListParagraph"/>
        <w:numPr>
          <w:ilvl w:val="0"/>
          <w:numId w:val="3"/>
        </w:numPr>
        <w:spacing w:line="360" w:lineRule="auto"/>
      </w:pPr>
      <w:r w:rsidRPr="0006221F">
        <w:t>Number of new decayed and filled teeth (see below);</w:t>
      </w:r>
    </w:p>
    <w:p w14:paraId="6D4BDE12" w14:textId="3DB5C7EC" w:rsidR="00227B13" w:rsidRPr="0006221F" w:rsidRDefault="00227B13" w:rsidP="00B056B6">
      <w:pPr>
        <w:pStyle w:val="ListParagraph"/>
        <w:numPr>
          <w:ilvl w:val="0"/>
          <w:numId w:val="3"/>
        </w:numPr>
        <w:spacing w:line="360" w:lineRule="auto"/>
      </w:pPr>
      <w:r w:rsidRPr="0006221F">
        <w:t xml:space="preserve">Unplanned visits between </w:t>
      </w:r>
      <w:r w:rsidR="00EE28DA">
        <w:t>check-ups</w:t>
      </w:r>
      <w:r w:rsidRPr="0006221F">
        <w:t>;</w:t>
      </w:r>
    </w:p>
    <w:p w14:paraId="12934F3B" w14:textId="4B7EC254" w:rsidR="00227B13" w:rsidRPr="0006221F" w:rsidRDefault="00227B13" w:rsidP="00B056B6">
      <w:pPr>
        <w:pStyle w:val="ListParagraph"/>
        <w:numPr>
          <w:ilvl w:val="0"/>
          <w:numId w:val="3"/>
        </w:numPr>
        <w:spacing w:line="360" w:lineRule="auto"/>
      </w:pPr>
      <w:r w:rsidRPr="0006221F">
        <w:t>Oral health related quality of life (Oral Health Impact Profile); and</w:t>
      </w:r>
    </w:p>
    <w:p w14:paraId="3853331F" w14:textId="77777777" w:rsidR="00227B13" w:rsidRPr="0006221F" w:rsidRDefault="00227B13" w:rsidP="00B056B6">
      <w:pPr>
        <w:pStyle w:val="ListParagraph"/>
        <w:numPr>
          <w:ilvl w:val="0"/>
          <w:numId w:val="3"/>
        </w:numPr>
        <w:spacing w:line="360" w:lineRule="auto"/>
      </w:pPr>
      <w:r w:rsidRPr="0006221F">
        <w:t>Patient centred outcomes to explore dental anxiety.</w:t>
      </w:r>
    </w:p>
    <w:p w14:paraId="6ADCF7F0" w14:textId="77777777" w:rsidR="00227B13" w:rsidRPr="0006221F" w:rsidRDefault="00227B13" w:rsidP="00227B13">
      <w:pPr>
        <w:spacing w:line="360" w:lineRule="auto"/>
      </w:pPr>
    </w:p>
    <w:p w14:paraId="3A209D8F" w14:textId="0E512A7C" w:rsidR="00227B13" w:rsidRPr="0006221F" w:rsidRDefault="00227B13" w:rsidP="00227B13">
      <w:pPr>
        <w:spacing w:line="360" w:lineRule="auto"/>
      </w:pPr>
      <w:r w:rsidRPr="0006221F">
        <w:t xml:space="preserve">Dental caries was chosen as a secondary rather than a </w:t>
      </w:r>
      <w:r w:rsidR="008736F2">
        <w:t xml:space="preserve">potential </w:t>
      </w:r>
      <w:r w:rsidRPr="0006221F">
        <w:t xml:space="preserve">primary outcome measure because it has a relatively low prevalence and longer </w:t>
      </w:r>
      <w:ins w:id="170" w:author="Paul Brocklehurst" w:date="2020-11-06T11:46:00Z">
        <w:r w:rsidR="00045821">
          <w:t>‘</w:t>
        </w:r>
      </w:ins>
      <w:r w:rsidRPr="0006221F">
        <w:t>time-to-expression</w:t>
      </w:r>
      <w:ins w:id="171" w:author="Paul Brocklehurst" w:date="2020-11-06T11:46:00Z">
        <w:r w:rsidR="00045821">
          <w:t>’</w:t>
        </w:r>
      </w:ins>
      <w:r w:rsidRPr="0006221F">
        <w:t xml:space="preserve"> in routine </w:t>
      </w:r>
      <w:r w:rsidR="007A6C4E">
        <w:t>low risk</w:t>
      </w:r>
      <w:r w:rsidRPr="0006221F">
        <w:t xml:space="preserve"> NHS adult patients. This view was further supported by our 15m feasibility study</w:t>
      </w:r>
      <w:r w:rsidRPr="0081707A">
        <w:rPr>
          <w:color w:val="000000" w:themeColor="text1"/>
        </w:rPr>
        <w:t>.</w:t>
      </w:r>
      <w:r w:rsidR="0081707A" w:rsidRPr="0081707A">
        <w:rPr>
          <w:color w:val="000000" w:themeColor="text1"/>
          <w:vertAlign w:val="superscript"/>
        </w:rPr>
        <w:t>100</w:t>
      </w:r>
      <w:r w:rsidRPr="0081707A">
        <w:rPr>
          <w:color w:val="000000" w:themeColor="text1"/>
        </w:rPr>
        <w:t xml:space="preserve"> </w:t>
      </w:r>
    </w:p>
    <w:p w14:paraId="10495C08" w14:textId="77777777" w:rsidR="00227B13" w:rsidRPr="0006221F" w:rsidRDefault="00227B13" w:rsidP="00227B13">
      <w:pPr>
        <w:spacing w:line="360" w:lineRule="auto"/>
      </w:pPr>
    </w:p>
    <w:p w14:paraId="695C53A7" w14:textId="22CA70F9" w:rsidR="00227B13" w:rsidRPr="00655E57" w:rsidRDefault="00227B13" w:rsidP="00227B13">
      <w:pPr>
        <w:spacing w:line="360" w:lineRule="auto"/>
        <w:rPr>
          <w:b/>
          <w:bCs/>
          <w:i/>
        </w:rPr>
      </w:pPr>
      <w:r w:rsidRPr="00655E57">
        <w:rPr>
          <w:b/>
          <w:bCs/>
          <w:i/>
        </w:rPr>
        <w:t>2.3.</w:t>
      </w:r>
      <w:r w:rsidR="00727F21" w:rsidRPr="00655E57">
        <w:rPr>
          <w:b/>
          <w:bCs/>
          <w:i/>
        </w:rPr>
        <w:t>10</w:t>
      </w:r>
      <w:r w:rsidRPr="00655E57">
        <w:rPr>
          <w:b/>
          <w:bCs/>
          <w:i/>
        </w:rPr>
        <w:t xml:space="preserve"> Sample Size</w:t>
      </w:r>
    </w:p>
    <w:p w14:paraId="16022914" w14:textId="00788DAF" w:rsidR="00227B13" w:rsidRPr="0006221F" w:rsidRDefault="00227B13" w:rsidP="00227B13">
      <w:pPr>
        <w:spacing w:line="360" w:lineRule="auto"/>
      </w:pPr>
      <w:r w:rsidRPr="0006221F">
        <w:t xml:space="preserve">A key issue for a definitive trial </w:t>
      </w:r>
      <w:r w:rsidR="00EE7F42">
        <w:t xml:space="preserve">to </w:t>
      </w:r>
      <w:r w:rsidRPr="0006221F">
        <w:t>evaluat</w:t>
      </w:r>
      <w:r w:rsidR="00EE7F42">
        <w:t>e</w:t>
      </w:r>
      <w:r w:rsidRPr="0006221F">
        <w:t xml:space="preserve"> role-substitution, is whether the design of the definitive study should be a non-inferiority or a superiority design i.e. whether </w:t>
      </w:r>
      <w:r w:rsidR="0092195E">
        <w:t>DT</w:t>
      </w:r>
      <w:r w:rsidRPr="0006221F">
        <w:t xml:space="preserve">s are equally as good at maintaining the oral health of low risk routine NHS dental patients (but are cheaper) or whether </w:t>
      </w:r>
      <w:r w:rsidR="0092195E">
        <w:t>DT</w:t>
      </w:r>
      <w:r w:rsidRPr="0006221F">
        <w:t xml:space="preserve">s </w:t>
      </w:r>
      <w:r w:rsidR="002E7656" w:rsidRPr="002E7656">
        <w:t>would provide superior/inferior care to GDPs</w:t>
      </w:r>
      <w:r w:rsidRPr="0006221F">
        <w:t>. High quality evidence from the literature is limited in terms of the direction of effect for detecting oral disease and undertaking direct restorations</w:t>
      </w:r>
      <w:r w:rsidR="0039632E">
        <w:t xml:space="preserve"> (see Chapter </w:t>
      </w:r>
      <w:r w:rsidR="00512D5C">
        <w:t>1</w:t>
      </w:r>
      <w:r w:rsidR="0039632E">
        <w:t>)</w:t>
      </w:r>
      <w:r w:rsidRPr="0006221F">
        <w:t xml:space="preserve">. Some studies showed equivalence, whilst others showed superiority. </w:t>
      </w:r>
    </w:p>
    <w:p w14:paraId="6BEE9DF5" w14:textId="77777777" w:rsidR="00227B13" w:rsidRPr="0006221F" w:rsidRDefault="00227B13" w:rsidP="00227B13">
      <w:pPr>
        <w:spacing w:line="360" w:lineRule="auto"/>
      </w:pPr>
    </w:p>
    <w:p w14:paraId="3C2EBAF6" w14:textId="11ABF570" w:rsidR="00227B13" w:rsidRPr="0006221F" w:rsidRDefault="00227B13" w:rsidP="00227B13">
      <w:pPr>
        <w:spacing w:line="360" w:lineRule="auto"/>
      </w:pPr>
      <w:r w:rsidRPr="0006221F">
        <w:t xml:space="preserve">The research team decided to base our design on non-inferiority, as this aligned with our policy question about whether </w:t>
      </w:r>
      <w:r w:rsidR="0092195E">
        <w:t>DT</w:t>
      </w:r>
      <w:r w:rsidRPr="0006221F">
        <w:t xml:space="preserve">s were as good as GDPs. We also thought that it would provide a more robust estimate of the expected confidence intervals, should the results show that a superiority design is warranted. Had the research team undertaken a pilot study based on a superiority design, this would have led to broader estimates of the confidence intervals for the definitive trial, </w:t>
      </w:r>
      <w:r w:rsidRPr="0006221F">
        <w:rPr>
          <w:i/>
          <w:iCs/>
        </w:rPr>
        <w:t xml:space="preserve">if </w:t>
      </w:r>
      <w:r w:rsidRPr="0006221F">
        <w:t xml:space="preserve">no effect was found (given the lower number of participants required for a superiority design). </w:t>
      </w:r>
    </w:p>
    <w:p w14:paraId="67C74C0D" w14:textId="77777777" w:rsidR="00227B13" w:rsidRPr="0006221F" w:rsidRDefault="00227B13" w:rsidP="00227B13">
      <w:pPr>
        <w:spacing w:line="360" w:lineRule="auto"/>
      </w:pPr>
    </w:p>
    <w:p w14:paraId="63BD8302" w14:textId="67D54AA0" w:rsidR="00227B13" w:rsidRPr="0006221F" w:rsidRDefault="001F7D74" w:rsidP="00227B13">
      <w:pPr>
        <w:spacing w:line="360" w:lineRule="auto"/>
      </w:pPr>
      <w:r w:rsidRPr="001F7D74">
        <w:t>As a result, we estimated that 216 (108:108 arm balance)</w:t>
      </w:r>
      <w:r w:rsidR="007D7FED">
        <w:t xml:space="preserve"> </w:t>
      </w:r>
      <w:r w:rsidRPr="001F7D74">
        <w:t>low</w:t>
      </w:r>
      <w:r w:rsidR="007D7FED">
        <w:t xml:space="preserve"> </w:t>
      </w:r>
      <w:r w:rsidRPr="001F7D74">
        <w:t xml:space="preserve">risk routine dental patients </w:t>
      </w:r>
      <w:r w:rsidR="004A2391">
        <w:t>should be</w:t>
      </w:r>
      <w:r w:rsidRPr="001F7D74">
        <w:t xml:space="preserve"> recruited across eight NHS dental practices in the North-West of England</w:t>
      </w:r>
      <w:r w:rsidR="00227B13" w:rsidRPr="0006221F">
        <w:t>. This accounted for an attrition rate of 30%</w:t>
      </w:r>
      <w:r w:rsidR="00DB2B0B">
        <w:t xml:space="preserve"> over the 15 month period</w:t>
      </w:r>
      <w:r w:rsidR="00227B13" w:rsidRPr="0006221F">
        <w:t>, which was similar to the attrition rate seen in our feasibility study and other dental practice-based trials.</w:t>
      </w:r>
      <w:r w:rsidR="00A1530B" w:rsidRPr="00A1530B">
        <w:rPr>
          <w:color w:val="000000" w:themeColor="text1"/>
          <w:vertAlign w:val="superscript"/>
        </w:rPr>
        <w:t>100</w:t>
      </w:r>
      <w:r w:rsidR="00227B13" w:rsidRPr="00A1530B">
        <w:rPr>
          <w:color w:val="000000" w:themeColor="text1"/>
          <w:vertAlign w:val="superscript"/>
        </w:rPr>
        <w:t>,</w:t>
      </w:r>
      <w:r w:rsidR="009109E3">
        <w:rPr>
          <w:color w:val="000000" w:themeColor="text1"/>
          <w:vertAlign w:val="superscript"/>
        </w:rPr>
        <w:t>116</w:t>
      </w:r>
      <w:r w:rsidR="00227B13" w:rsidRPr="00A1530B">
        <w:rPr>
          <w:color w:val="000000" w:themeColor="text1"/>
        </w:rPr>
        <w:t xml:space="preserve"> </w:t>
      </w:r>
      <w:r w:rsidR="00227B13" w:rsidRPr="0006221F">
        <w:t xml:space="preserve">This was based on the confidence interval approach described by </w:t>
      </w:r>
      <w:r w:rsidR="00227B13" w:rsidRPr="0006221F">
        <w:lastRenderedPageBreak/>
        <w:t>Cocks &amp; Torgerson, which considers the likelihood of the main study finding a relevant effect size</w:t>
      </w:r>
      <w:r w:rsidR="00225D15">
        <w:t xml:space="preserve"> </w:t>
      </w:r>
      <w:r w:rsidR="000E51E0">
        <w:t>(u</w:t>
      </w:r>
      <w:r w:rsidR="00227B13" w:rsidRPr="0006221F">
        <w:t>sing the logic that if the observed difference between the groups in the pilot trial was zero, then the upper confidence interval would exclude the estimate that is considered clinically significant in a future trial</w:t>
      </w:r>
      <w:r w:rsidR="000E51E0">
        <w:t>)</w:t>
      </w:r>
      <w:r w:rsidR="00227B13" w:rsidRPr="0006221F">
        <w:t>.</w:t>
      </w:r>
      <w:r w:rsidR="009109E3">
        <w:rPr>
          <w:vertAlign w:val="superscript"/>
        </w:rPr>
        <w:t>117</w:t>
      </w:r>
      <w:r w:rsidR="00227B13" w:rsidRPr="0006221F">
        <w:t xml:space="preserve"> </w:t>
      </w:r>
      <w:r w:rsidR="00146F92">
        <w:t xml:space="preserve">Based on </w:t>
      </w:r>
      <w:r w:rsidR="00227B13" w:rsidRPr="0006221F">
        <w:t xml:space="preserve">an 80% confidence interval, this </w:t>
      </w:r>
      <w:r w:rsidR="00642B5F">
        <w:t xml:space="preserve">equated to </w:t>
      </w:r>
      <w:r w:rsidR="00227B13" w:rsidRPr="0006221F">
        <w:t xml:space="preserve">9% </w:t>
      </w:r>
      <w:r w:rsidR="009E65E2">
        <w:t xml:space="preserve">of the sample determined </w:t>
      </w:r>
      <w:r w:rsidR="00684269">
        <w:t xml:space="preserve">for </w:t>
      </w:r>
      <w:r w:rsidR="00227B13" w:rsidRPr="0006221F">
        <w:t>the</w:t>
      </w:r>
      <w:r w:rsidR="009E65E2">
        <w:t xml:space="preserve"> definitive</w:t>
      </w:r>
      <w:r w:rsidR="00227B13" w:rsidRPr="0006221F">
        <w:t xml:space="preserve"> </w:t>
      </w:r>
      <w:r w:rsidR="00684269">
        <w:t>trial</w:t>
      </w:r>
      <w:r w:rsidR="00227B13" w:rsidRPr="0006221F">
        <w:t xml:space="preserve">. Assuming that bleeding on </w:t>
      </w:r>
      <w:r w:rsidR="00AC270E">
        <w:t>BOP</w:t>
      </w:r>
      <w:r w:rsidR="00227B13" w:rsidRPr="0006221F">
        <w:t xml:space="preserve"> would be the POM in the definitive trial, taking a non-inferiority margin of 5% would require a sample of approximately 1,618. 9% of 1,619 is approximately 150 (which becomes 216 when attrition is accounted for).</w:t>
      </w:r>
    </w:p>
    <w:p w14:paraId="7857E054" w14:textId="77777777" w:rsidR="00227B13" w:rsidRPr="0006221F" w:rsidRDefault="00227B13" w:rsidP="00227B13">
      <w:pPr>
        <w:spacing w:line="360" w:lineRule="auto"/>
      </w:pPr>
    </w:p>
    <w:p w14:paraId="5E45F957" w14:textId="2C70DC74" w:rsidR="00227B13" w:rsidRPr="00972BCE" w:rsidRDefault="00227B13" w:rsidP="00227B13">
      <w:pPr>
        <w:spacing w:line="360" w:lineRule="auto"/>
        <w:rPr>
          <w:b/>
          <w:bCs/>
          <w:i/>
        </w:rPr>
      </w:pPr>
      <w:r w:rsidRPr="00972BCE">
        <w:rPr>
          <w:b/>
          <w:bCs/>
          <w:i/>
        </w:rPr>
        <w:t>2.3.1</w:t>
      </w:r>
      <w:r w:rsidR="00E51B61" w:rsidRPr="00972BCE">
        <w:rPr>
          <w:b/>
          <w:bCs/>
          <w:i/>
        </w:rPr>
        <w:t>1</w:t>
      </w:r>
      <w:r w:rsidRPr="00972BCE">
        <w:rPr>
          <w:b/>
          <w:bCs/>
          <w:i/>
        </w:rPr>
        <w:t xml:space="preserve"> </w:t>
      </w:r>
      <w:r w:rsidR="00E51B61" w:rsidRPr="00972BCE">
        <w:rPr>
          <w:b/>
          <w:bCs/>
          <w:i/>
        </w:rPr>
        <w:t>Exploratory d</w:t>
      </w:r>
      <w:r w:rsidRPr="00972BCE">
        <w:rPr>
          <w:b/>
          <w:bCs/>
          <w:i/>
        </w:rPr>
        <w:t>ata analysis</w:t>
      </w:r>
      <w:r w:rsidR="00E51B61" w:rsidRPr="00972BCE">
        <w:rPr>
          <w:b/>
          <w:bCs/>
          <w:i/>
        </w:rPr>
        <w:t xml:space="preserve"> of clinical outcomes</w:t>
      </w:r>
    </w:p>
    <w:p w14:paraId="03273372" w14:textId="07CBFA0C" w:rsidR="00C567E8" w:rsidRPr="0006221F" w:rsidRDefault="00FB5168" w:rsidP="00227B13">
      <w:pPr>
        <w:spacing w:line="360" w:lineRule="auto"/>
      </w:pPr>
      <w:r w:rsidRPr="00FB5168">
        <w:t>From the perspective of potential effectiveness, the analysis was focused on the difference in means in relation to the width of the non-inferiority margin for the proposed primary outcome measure, BOP, and differences in means and proportions for the potential secondary outcome measures. The effect estimate was based on the difference in means between the two arms and was evaluated with respect to clinical significance</w:t>
      </w:r>
      <w:r w:rsidR="005D3101">
        <w:t xml:space="preserve"> over the </w:t>
      </w:r>
      <w:proofErr w:type="gramStart"/>
      <w:r w:rsidR="005D3101">
        <w:t>15 month</w:t>
      </w:r>
      <w:proofErr w:type="gramEnd"/>
      <w:r w:rsidR="005D3101">
        <w:t xml:space="preserve"> period</w:t>
      </w:r>
      <w:r w:rsidRPr="00FB5168">
        <w:t>. The remaining clinical and patient reported outcomes were analysed similarly and interpreted. Three different analysis models were employed. For outcome measures with a baseline measurement, mixed-effects ANCOVA models were employed with the dental practice as a random effect and the following factors as fixed effects: exempt</w:t>
      </w:r>
      <w:ins w:id="172" w:author="Paul Brocklehurst" w:date="2020-11-06T11:48:00Z">
        <w:r w:rsidR="00C17A4E">
          <w:t>ion</w:t>
        </w:r>
      </w:ins>
      <w:r w:rsidRPr="00FB5168">
        <w:t xml:space="preserve"> from dental charge</w:t>
      </w:r>
      <w:ins w:id="173" w:author="Paul Brocklehurst" w:date="2020-11-06T11:48:00Z">
        <w:r w:rsidR="00C17A4E">
          <w:t>s</w:t>
        </w:r>
      </w:ins>
      <w:r w:rsidRPr="00FB5168">
        <w:t xml:space="preserve"> (yes</w:t>
      </w:r>
      <w:r w:rsidR="006B4F7F">
        <w:t>/</w:t>
      </w:r>
      <w:r w:rsidRPr="00FB5168">
        <w:t>no), number of teeth and the baseline measurement. For outcome measures without a baseline measurement, mixed-effects ANOVA models were employed with the dental practice as a random effect and exempt</w:t>
      </w:r>
      <w:ins w:id="174" w:author="Paul Brocklehurst" w:date="2020-11-06T11:48:00Z">
        <w:r w:rsidR="00C17A4E">
          <w:t>ion</w:t>
        </w:r>
      </w:ins>
      <w:r w:rsidRPr="00FB5168">
        <w:t xml:space="preserve"> from dental charge</w:t>
      </w:r>
      <w:ins w:id="175" w:author="Paul Brocklehurst" w:date="2020-11-06T11:48:00Z">
        <w:r w:rsidR="00C17A4E">
          <w:t>s</w:t>
        </w:r>
      </w:ins>
      <w:r w:rsidRPr="00FB5168">
        <w:t>, number of teeth as fixed effects. For the behavioural change outcome measures using a dichotomous response scale (yes/no), mixed-effects logistic regression models were employed treating the dental practice as a random exempt from dental charge, number of teeth as fixed effects. Analyses were made on an intention-to-treat basis and a per-protocol basis, as per-protocol assessment is considered more conservative for non-inferiority designs. All statistical analys</w:t>
      </w:r>
      <w:ins w:id="176" w:author="Paul Brocklehurst" w:date="2020-11-06T11:48:00Z">
        <w:r w:rsidR="00015CA5">
          <w:t>e</w:t>
        </w:r>
      </w:ins>
      <w:del w:id="177" w:author="Paul Brocklehurst" w:date="2020-11-06T11:48:00Z">
        <w:r w:rsidRPr="00FB5168" w:rsidDel="00015CA5">
          <w:delText>i</w:delText>
        </w:r>
      </w:del>
      <w:r w:rsidRPr="00FB5168">
        <w:t>s w</w:t>
      </w:r>
      <w:ins w:id="178" w:author="Paul Brocklehurst" w:date="2020-11-06T11:48:00Z">
        <w:r w:rsidR="00015CA5">
          <w:t>ere</w:t>
        </w:r>
      </w:ins>
      <w:del w:id="179" w:author="Paul Brocklehurst" w:date="2020-11-06T11:48:00Z">
        <w:r w:rsidRPr="00FB5168" w:rsidDel="00015CA5">
          <w:delText>as</w:delText>
        </w:r>
      </w:del>
      <w:r w:rsidRPr="00FB5168">
        <w:t xml:space="preserve"> fully detailed in a </w:t>
      </w:r>
      <w:ins w:id="180" w:author="Paul Brocklehurst" w:date="2020-11-06T11:48:00Z">
        <w:r w:rsidR="007104B5">
          <w:t>s</w:t>
        </w:r>
      </w:ins>
      <w:del w:id="181" w:author="Paul Brocklehurst" w:date="2020-11-06T11:48:00Z">
        <w:r w:rsidRPr="00FB5168" w:rsidDel="007104B5">
          <w:delText>S</w:delText>
        </w:r>
      </w:del>
      <w:r w:rsidRPr="00FB5168">
        <w:t xml:space="preserve">tatistical </w:t>
      </w:r>
      <w:ins w:id="182" w:author="Paul Brocklehurst" w:date="2020-11-06T11:48:00Z">
        <w:r w:rsidR="007104B5">
          <w:t>a</w:t>
        </w:r>
      </w:ins>
      <w:del w:id="183" w:author="Paul Brocklehurst" w:date="2020-11-06T11:48:00Z">
        <w:r w:rsidRPr="00FB5168" w:rsidDel="007104B5">
          <w:delText>A</w:delText>
        </w:r>
      </w:del>
      <w:r w:rsidRPr="00FB5168">
        <w:t xml:space="preserve">nalysis </w:t>
      </w:r>
      <w:ins w:id="184" w:author="Paul Brocklehurst" w:date="2020-11-06T11:48:00Z">
        <w:r w:rsidR="007104B5">
          <w:t>p</w:t>
        </w:r>
      </w:ins>
      <w:del w:id="185" w:author="Paul Brocklehurst" w:date="2020-11-06T11:48:00Z">
        <w:r w:rsidRPr="00FB5168" w:rsidDel="007104B5">
          <w:delText>P</w:delText>
        </w:r>
      </w:del>
      <w:r w:rsidRPr="00FB5168">
        <w:t>lan that was developed and agreed before completion of data collection.</w:t>
      </w:r>
    </w:p>
    <w:p w14:paraId="591B88DC" w14:textId="77777777" w:rsidR="006B4F7F" w:rsidRDefault="006B4F7F">
      <w:pPr>
        <w:rPr>
          <w:i/>
        </w:rPr>
      </w:pPr>
      <w:r>
        <w:rPr>
          <w:i/>
        </w:rPr>
        <w:br w:type="page"/>
      </w:r>
    </w:p>
    <w:p w14:paraId="51698457" w14:textId="2799FA14" w:rsidR="00227B13" w:rsidRPr="00D41A38" w:rsidRDefault="00227B13" w:rsidP="00227B13">
      <w:pPr>
        <w:spacing w:line="360" w:lineRule="auto"/>
        <w:rPr>
          <w:b/>
          <w:bCs/>
          <w:i/>
        </w:rPr>
      </w:pPr>
      <w:r w:rsidRPr="00D41A38">
        <w:rPr>
          <w:b/>
          <w:bCs/>
          <w:i/>
        </w:rPr>
        <w:lastRenderedPageBreak/>
        <w:t>2.3.1</w:t>
      </w:r>
      <w:r w:rsidR="00F33A96" w:rsidRPr="00D41A38">
        <w:rPr>
          <w:b/>
          <w:bCs/>
          <w:i/>
        </w:rPr>
        <w:t>2</w:t>
      </w:r>
      <w:r w:rsidRPr="00D41A38">
        <w:rPr>
          <w:b/>
          <w:bCs/>
          <w:i/>
        </w:rPr>
        <w:t xml:space="preserve"> Ethical issues</w:t>
      </w:r>
    </w:p>
    <w:p w14:paraId="5806CD2E" w14:textId="061B1180" w:rsidR="00227B13" w:rsidRPr="0006221F" w:rsidRDefault="00227B13" w:rsidP="00227B13">
      <w:pPr>
        <w:spacing w:line="360" w:lineRule="auto"/>
        <w:rPr>
          <w:vertAlign w:val="superscript"/>
        </w:rPr>
      </w:pPr>
      <w:r w:rsidRPr="0006221F">
        <w:t xml:space="preserve">Patient safety was paramount during the pilot study. Previous research undertaken by Brocklehurst </w:t>
      </w:r>
      <w:r w:rsidRPr="0006221F">
        <w:rPr>
          <w:i/>
          <w:iCs/>
        </w:rPr>
        <w:t>et al</w:t>
      </w:r>
      <w:r w:rsidRPr="0006221F">
        <w:t xml:space="preserve">. had shown that DTs were safe as front-line healthcare workers (in terms of detecting oral cancer and its </w:t>
      </w:r>
      <w:r w:rsidRPr="00DE1B94">
        <w:t>precursors).</w:t>
      </w:r>
      <w:r w:rsidR="00DE1B94" w:rsidRPr="00DE1B94">
        <w:rPr>
          <w:vertAlign w:val="superscript"/>
        </w:rPr>
        <w:t>7</w:t>
      </w:r>
      <w:r w:rsidR="0010180C" w:rsidRPr="00DE1B94">
        <w:rPr>
          <w:vertAlign w:val="superscript"/>
        </w:rPr>
        <w:t>9</w:t>
      </w:r>
      <w:r w:rsidRPr="0006221F">
        <w:t xml:space="preserve"> Two large National Institute of Health Research grants (NIHR) (led again by the Chief Investigator) had also shown that </w:t>
      </w:r>
      <w:r w:rsidR="0092195E">
        <w:t>DT</w:t>
      </w:r>
      <w:r w:rsidRPr="0006221F">
        <w:t xml:space="preserve">s were as good as GDPs in the detection of </w:t>
      </w:r>
      <w:ins w:id="186" w:author="Paul Brocklehurst" w:date="2020-11-06T11:49:00Z">
        <w:r w:rsidR="00E8149D">
          <w:t xml:space="preserve">dental caries </w:t>
        </w:r>
      </w:ins>
      <w:del w:id="187" w:author="Paul Brocklehurst" w:date="2020-11-06T11:49:00Z">
        <w:r w:rsidRPr="0006221F" w:rsidDel="00E8149D">
          <w:delText xml:space="preserve">tooth decay </w:delText>
        </w:r>
      </w:del>
      <w:r w:rsidRPr="0006221F">
        <w:t xml:space="preserve">and </w:t>
      </w:r>
      <w:ins w:id="188" w:author="Paul Brocklehurst" w:date="2020-11-06T11:49:00Z">
        <w:r w:rsidR="00E8149D">
          <w:t>periodont</w:t>
        </w:r>
      </w:ins>
      <w:ins w:id="189" w:author="Paul Brocklehurst" w:date="2020-11-06T11:50:00Z">
        <w:r w:rsidR="00E8149D">
          <w:t>al disease</w:t>
        </w:r>
      </w:ins>
      <w:del w:id="190" w:author="Paul Brocklehurst" w:date="2020-11-06T11:50:00Z">
        <w:r w:rsidRPr="0006221F" w:rsidDel="00E8149D">
          <w:delText>gum disease</w:delText>
        </w:r>
      </w:del>
      <w:r w:rsidRPr="0006221F">
        <w:t>.</w:t>
      </w:r>
      <w:r w:rsidR="00894EC2" w:rsidRPr="00894EC2">
        <w:rPr>
          <w:vertAlign w:val="superscript"/>
        </w:rPr>
        <w:t>98</w:t>
      </w:r>
      <w:r w:rsidRPr="00894EC2">
        <w:rPr>
          <w:vertAlign w:val="superscript"/>
        </w:rPr>
        <w:t>,</w:t>
      </w:r>
      <w:r w:rsidR="00894EC2" w:rsidRPr="00894EC2">
        <w:rPr>
          <w:vertAlign w:val="superscript"/>
        </w:rPr>
        <w:t>99</w:t>
      </w:r>
    </w:p>
    <w:p w14:paraId="17FA33CE" w14:textId="77777777" w:rsidR="00227B13" w:rsidRPr="0006221F" w:rsidRDefault="00227B13" w:rsidP="00227B13">
      <w:pPr>
        <w:spacing w:line="360" w:lineRule="auto"/>
      </w:pPr>
    </w:p>
    <w:p w14:paraId="74A2345C" w14:textId="03F50590" w:rsidR="00227B13" w:rsidRPr="0006221F" w:rsidRDefault="00227B13" w:rsidP="00227B13">
      <w:pPr>
        <w:spacing w:line="360" w:lineRule="auto"/>
      </w:pPr>
      <w:r w:rsidRPr="0006221F">
        <w:t xml:space="preserve">Patient acceptability was another potential concern, but results from earlier studies suggested </w:t>
      </w:r>
      <w:del w:id="191" w:author="Paul Brocklehurst" w:date="2020-11-06T11:50:00Z">
        <w:r w:rsidRPr="0006221F" w:rsidDel="00B1012F">
          <w:delText xml:space="preserve">that </w:delText>
        </w:r>
      </w:del>
      <w:r w:rsidRPr="0006221F">
        <w:t>this was positive (including a published feasibility study and a separate large NIHR project).</w:t>
      </w:r>
      <w:r w:rsidR="00C44AC1" w:rsidRPr="00C44AC1">
        <w:rPr>
          <w:color w:val="000000" w:themeColor="text1"/>
          <w:vertAlign w:val="superscript"/>
        </w:rPr>
        <w:t>100</w:t>
      </w:r>
      <w:r w:rsidRPr="00C44AC1">
        <w:rPr>
          <w:color w:val="000000" w:themeColor="text1"/>
        </w:rPr>
        <w:t xml:space="preserve"> </w:t>
      </w:r>
      <w:r w:rsidRPr="0006221F">
        <w:t>The purpose of the study was fully explained in the Participant Information Sheet and patients had the opportunity of asking any questions to the dental team at the practice, prior to being consented.</w:t>
      </w:r>
    </w:p>
    <w:p w14:paraId="0DBF950D" w14:textId="77777777" w:rsidR="00227B13" w:rsidRPr="0006221F" w:rsidRDefault="00227B13" w:rsidP="00227B13">
      <w:pPr>
        <w:spacing w:line="360" w:lineRule="auto"/>
      </w:pPr>
    </w:p>
    <w:p w14:paraId="09C5CF4B" w14:textId="28254720" w:rsidR="00227B13" w:rsidRDefault="00227B13" w:rsidP="00227B13">
      <w:pPr>
        <w:spacing w:line="360" w:lineRule="auto"/>
      </w:pPr>
      <w:r w:rsidRPr="0006221F">
        <w:t xml:space="preserve">Patient confidentiality was also a key priority and </w:t>
      </w:r>
      <w:r w:rsidR="00F464DC">
        <w:t xml:space="preserve">CRFs </w:t>
      </w:r>
      <w:r w:rsidRPr="0006221F">
        <w:t>from the study were anonymised. All forms and files were kept securely on a password protected personal computer and any paper records kept in a locked drawer</w:t>
      </w:r>
      <w:del w:id="192" w:author="Paul Brocklehurst" w:date="2020-11-06T11:50:00Z">
        <w:r w:rsidRPr="0006221F" w:rsidDel="00A072DF">
          <w:delText xml:space="preserve"> in the Chief Investigator’s </w:delText>
        </w:r>
        <w:r w:rsidR="007A6F37" w:rsidDel="00A072DF">
          <w:delText>o</w:delText>
        </w:r>
        <w:r w:rsidRPr="0006221F" w:rsidDel="00A072DF">
          <w:delText>ffice</w:delText>
        </w:r>
      </w:del>
      <w:r w:rsidRPr="0006221F">
        <w:t>.</w:t>
      </w:r>
    </w:p>
    <w:p w14:paraId="7A6A4E74" w14:textId="77777777" w:rsidR="00325C6C" w:rsidRPr="0006221F" w:rsidRDefault="00325C6C" w:rsidP="00227B13">
      <w:pPr>
        <w:spacing w:line="360" w:lineRule="auto"/>
      </w:pPr>
    </w:p>
    <w:p w14:paraId="29F0471C" w14:textId="08FA8F02" w:rsidR="00227B13" w:rsidRDefault="00227B13" w:rsidP="00227B13">
      <w:pPr>
        <w:spacing w:line="360" w:lineRule="auto"/>
      </w:pPr>
      <w:r w:rsidRPr="0006221F">
        <w:t>The protocol specified that all Serious Adverse Events (SAEs) would be described and that we would compare SAEs between the intervention and control groups. This was recorded on the SAE CRF and included the following detail:</w:t>
      </w:r>
    </w:p>
    <w:p w14:paraId="0F4D075C" w14:textId="77777777" w:rsidR="00B53F4F" w:rsidRPr="0006221F" w:rsidRDefault="00B53F4F" w:rsidP="00227B13">
      <w:pPr>
        <w:spacing w:line="360" w:lineRule="auto"/>
      </w:pPr>
    </w:p>
    <w:p w14:paraId="01E4CD80" w14:textId="207CA3C7" w:rsidR="00227B13" w:rsidRPr="0006221F" w:rsidRDefault="00227B13" w:rsidP="00B056B6">
      <w:pPr>
        <w:pStyle w:val="ListParagraph"/>
        <w:numPr>
          <w:ilvl w:val="0"/>
          <w:numId w:val="12"/>
        </w:numPr>
        <w:spacing w:line="360" w:lineRule="auto"/>
      </w:pPr>
      <w:r w:rsidRPr="0006221F">
        <w:t xml:space="preserve">Patient </w:t>
      </w:r>
      <w:r w:rsidR="001C5259">
        <w:t>identification (ID)</w:t>
      </w:r>
      <w:r w:rsidRPr="0006221F">
        <w:t>;</w:t>
      </w:r>
    </w:p>
    <w:p w14:paraId="41AC5030" w14:textId="77777777" w:rsidR="00227B13" w:rsidRPr="0006221F" w:rsidRDefault="00227B13" w:rsidP="00B056B6">
      <w:pPr>
        <w:pStyle w:val="ListParagraph"/>
        <w:numPr>
          <w:ilvl w:val="0"/>
          <w:numId w:val="12"/>
        </w:numPr>
        <w:spacing w:line="360" w:lineRule="auto"/>
      </w:pPr>
      <w:r w:rsidRPr="0006221F">
        <w:t>Details of the SAE;</w:t>
      </w:r>
    </w:p>
    <w:p w14:paraId="0A8D0D1F" w14:textId="77777777" w:rsidR="00227B13" w:rsidRPr="0006221F" w:rsidRDefault="00227B13" w:rsidP="00B056B6">
      <w:pPr>
        <w:pStyle w:val="ListParagraph"/>
        <w:numPr>
          <w:ilvl w:val="0"/>
          <w:numId w:val="12"/>
        </w:numPr>
        <w:spacing w:line="360" w:lineRule="auto"/>
      </w:pPr>
      <w:r w:rsidRPr="0006221F">
        <w:t>Severity of the SAE (mild/moderate/severe);</w:t>
      </w:r>
    </w:p>
    <w:p w14:paraId="603D13E9" w14:textId="77777777" w:rsidR="00227B13" w:rsidRPr="0006221F" w:rsidRDefault="00227B13" w:rsidP="00B056B6">
      <w:pPr>
        <w:pStyle w:val="ListParagraph"/>
        <w:numPr>
          <w:ilvl w:val="0"/>
          <w:numId w:val="12"/>
        </w:numPr>
        <w:spacing w:line="360" w:lineRule="auto"/>
      </w:pPr>
      <w:r w:rsidRPr="0006221F">
        <w:t>Date of the SAE;</w:t>
      </w:r>
    </w:p>
    <w:p w14:paraId="2231AD95" w14:textId="77777777" w:rsidR="00227B13" w:rsidRPr="0006221F" w:rsidRDefault="00227B13" w:rsidP="00B056B6">
      <w:pPr>
        <w:pStyle w:val="ListParagraph"/>
        <w:numPr>
          <w:ilvl w:val="0"/>
          <w:numId w:val="12"/>
        </w:numPr>
        <w:spacing w:line="360" w:lineRule="auto"/>
      </w:pPr>
      <w:r w:rsidRPr="0006221F">
        <w:t>Location of the SAE; and</w:t>
      </w:r>
    </w:p>
    <w:p w14:paraId="66DD0218" w14:textId="69A48C12" w:rsidR="00227B13" w:rsidRPr="0006221F" w:rsidRDefault="005439D7" w:rsidP="00B056B6">
      <w:pPr>
        <w:pStyle w:val="ListParagraph"/>
        <w:numPr>
          <w:ilvl w:val="0"/>
          <w:numId w:val="12"/>
        </w:numPr>
        <w:spacing w:line="360" w:lineRule="auto"/>
      </w:pPr>
      <w:r>
        <w:t>C</w:t>
      </w:r>
      <w:r w:rsidRPr="005439D7">
        <w:t>onsideration as to whether the SAE was linked to trial participation</w:t>
      </w:r>
      <w:r w:rsidR="00227B13" w:rsidRPr="0006221F">
        <w:t>.</w:t>
      </w:r>
    </w:p>
    <w:p w14:paraId="47A6522C" w14:textId="77777777" w:rsidR="00227B13" w:rsidRPr="0006221F" w:rsidRDefault="00227B13" w:rsidP="00227B13">
      <w:pPr>
        <w:spacing w:line="360" w:lineRule="auto"/>
      </w:pPr>
    </w:p>
    <w:p w14:paraId="52AB3AB3" w14:textId="77777777" w:rsidR="00227B13" w:rsidRPr="0006221F" w:rsidRDefault="00227B13" w:rsidP="00227B13">
      <w:pPr>
        <w:spacing w:line="360" w:lineRule="auto"/>
      </w:pPr>
      <w:r w:rsidRPr="0006221F">
        <w:t xml:space="preserve">Information on SAEs throughout the study was a standing item on the Trial Management Group, the Trial Steering Committee and the Data Monitoring Committee. </w:t>
      </w:r>
    </w:p>
    <w:p w14:paraId="0DF7C144" w14:textId="77777777" w:rsidR="00227B13" w:rsidRPr="0006221F" w:rsidRDefault="00227B13" w:rsidP="00227B13">
      <w:pPr>
        <w:spacing w:line="360" w:lineRule="auto"/>
      </w:pPr>
    </w:p>
    <w:p w14:paraId="6B6646A9" w14:textId="77777777" w:rsidR="0014569B" w:rsidRDefault="0014569B">
      <w:pPr>
        <w:rPr>
          <w:i/>
        </w:rPr>
      </w:pPr>
      <w:r>
        <w:rPr>
          <w:i/>
        </w:rPr>
        <w:br w:type="page"/>
      </w:r>
    </w:p>
    <w:p w14:paraId="74BE182E" w14:textId="45CD2DE3" w:rsidR="00227B13" w:rsidRPr="0014569B" w:rsidRDefault="00227B13" w:rsidP="00227B13">
      <w:pPr>
        <w:spacing w:line="360" w:lineRule="auto"/>
        <w:rPr>
          <w:b/>
          <w:bCs/>
          <w:i/>
        </w:rPr>
      </w:pPr>
      <w:r w:rsidRPr="0014569B">
        <w:rPr>
          <w:b/>
          <w:bCs/>
          <w:i/>
        </w:rPr>
        <w:lastRenderedPageBreak/>
        <w:t>2.3.1</w:t>
      </w:r>
      <w:r w:rsidR="00754F19" w:rsidRPr="0014569B">
        <w:rPr>
          <w:b/>
          <w:bCs/>
          <w:i/>
        </w:rPr>
        <w:t>3</w:t>
      </w:r>
      <w:r w:rsidRPr="0014569B">
        <w:rPr>
          <w:b/>
          <w:bCs/>
          <w:i/>
        </w:rPr>
        <w:t xml:space="preserve"> Study management</w:t>
      </w:r>
    </w:p>
    <w:p w14:paraId="3BB28BAE" w14:textId="732326EC" w:rsidR="00227B13" w:rsidRPr="0006221F" w:rsidRDefault="00227B13" w:rsidP="00227B13">
      <w:pPr>
        <w:spacing w:line="360" w:lineRule="auto"/>
      </w:pPr>
      <w:r w:rsidRPr="0006221F">
        <w:t xml:space="preserve">The study was managed in accordance with Good Clinical Practice </w:t>
      </w:r>
      <w:ins w:id="193" w:author="Paul Brocklehurst" w:date="2020-11-06T11:51:00Z">
        <w:r w:rsidR="00C05940">
          <w:t xml:space="preserve">(GCP) </w:t>
        </w:r>
      </w:ins>
      <w:r w:rsidRPr="0006221F">
        <w:t xml:space="preserve">and overseen by NWORTH Clinical Trials Unit, using a dedicated Trial Manager. The Chief Investigator is the Director of the Unit, which is registered with the UKCRC (#23) and has detailed Standard Operating Procedures (SOPs). As a result, the pilot study adhered to NWORTH’s SOPs, for all trial and data management, statistical and regulatory matters. </w:t>
      </w:r>
      <w:del w:id="194" w:author="Paul Brocklehurst" w:date="2020-11-06T11:51:00Z">
        <w:r w:rsidR="00DF2308" w:rsidDel="00C05940">
          <w:delText>Good Clinical P</w:delText>
        </w:r>
        <w:r w:rsidRPr="0006221F" w:rsidDel="00C05940">
          <w:delText>ractice</w:delText>
        </w:r>
        <w:r w:rsidR="00681273" w:rsidDel="00C05940">
          <w:delText xml:space="preserve"> (</w:delText>
        </w:r>
      </w:del>
      <w:r w:rsidR="00681273">
        <w:t>GCP</w:t>
      </w:r>
      <w:del w:id="195" w:author="Paul Brocklehurst" w:date="2020-11-06T11:51:00Z">
        <w:r w:rsidR="00681273" w:rsidDel="00C05940">
          <w:delText>)</w:delText>
        </w:r>
      </w:del>
      <w:r w:rsidRPr="0006221F">
        <w:t xml:space="preserve"> was employed throughout to ensure the project was managed to the highest possible standard. Appropriate supervision and training of project-specific staff and training in</w:t>
      </w:r>
      <w:r w:rsidR="000E6438">
        <w:t xml:space="preserve"> </w:t>
      </w:r>
      <w:r w:rsidR="00681273">
        <w:t>GCP</w:t>
      </w:r>
      <w:r w:rsidRPr="0006221F">
        <w:t xml:space="preserve"> was ensured. Trial-specific training was provided to all the practices at the start of the pilot</w:t>
      </w:r>
      <w:r w:rsidR="00853D86">
        <w:t>, reviewed</w:t>
      </w:r>
      <w:r w:rsidRPr="0006221F">
        <w:t xml:space="preserve"> and </w:t>
      </w:r>
      <w:r w:rsidR="00154827">
        <w:t xml:space="preserve">reinforced </w:t>
      </w:r>
      <w:r w:rsidRPr="0006221F">
        <w:t xml:space="preserve">throughout the study period. NWORTH’s Quality Assurance Officer co-ordinated the oversight of monitoring, documentation and all aspects of quality management and regulatory issues. NWORTH’s Senior Trials Manager provided advice to the management team on all aspects of </w:t>
      </w:r>
      <w:del w:id="196" w:author="Paul Brocklehurst" w:date="2020-11-06T11:52:00Z">
        <w:r w:rsidRPr="0006221F" w:rsidDel="00C05940">
          <w:delText xml:space="preserve">the running </w:delText>
        </w:r>
      </w:del>
      <w:r w:rsidRPr="0006221F">
        <w:t>the study.</w:t>
      </w:r>
    </w:p>
    <w:p w14:paraId="4BA56C80" w14:textId="77777777" w:rsidR="00227B13" w:rsidRPr="0006221F" w:rsidRDefault="00227B13" w:rsidP="00227B13">
      <w:pPr>
        <w:spacing w:line="360" w:lineRule="auto"/>
      </w:pPr>
    </w:p>
    <w:p w14:paraId="24403F9F" w14:textId="4476D876" w:rsidR="00227B13" w:rsidRPr="0006221F" w:rsidRDefault="00227B13" w:rsidP="00227B13">
      <w:pPr>
        <w:spacing w:line="360" w:lineRule="auto"/>
      </w:pPr>
      <w:r w:rsidRPr="0006221F">
        <w:t>The research was sponsored by Bangor University. The Trial Steering Committee consisted of an independent chair, independent members and PPI representatives. The group oversaw the running of the trial on behalf of the Sponsor (Bangor) and funder (NIHR HS&amp;DR) and had overall responsibility for the continuation or termination of the trial. It ensured that the trial was conducted in accordance with the principles of G</w:t>
      </w:r>
      <w:ins w:id="197" w:author="Paul Brocklehurst" w:date="2020-11-06T11:53:00Z">
        <w:r w:rsidR="00BA684D">
          <w:t>CP</w:t>
        </w:r>
      </w:ins>
      <w:del w:id="198" w:author="Paul Brocklehurst" w:date="2020-11-06T11:53:00Z">
        <w:r w:rsidRPr="0006221F" w:rsidDel="00BA684D">
          <w:delText>ood Clinical Practice</w:delText>
        </w:r>
      </w:del>
      <w:r w:rsidRPr="0006221F">
        <w:t xml:space="preserve"> and the relevant regulations, and provided advice on all aspects of the study.</w:t>
      </w:r>
    </w:p>
    <w:p w14:paraId="4FD5776D" w14:textId="77777777" w:rsidR="00227B13" w:rsidRPr="0006221F" w:rsidRDefault="00227B13" w:rsidP="00227B13">
      <w:pPr>
        <w:spacing w:line="360" w:lineRule="auto"/>
      </w:pPr>
    </w:p>
    <w:p w14:paraId="4B536112" w14:textId="77777777" w:rsidR="00227B13" w:rsidRPr="0006221F" w:rsidRDefault="00227B13" w:rsidP="00227B13">
      <w:pPr>
        <w:spacing w:line="360" w:lineRule="auto"/>
        <w:rPr>
          <w:b/>
        </w:rPr>
      </w:pPr>
      <w:r w:rsidRPr="0006221F">
        <w:rPr>
          <w:b/>
        </w:rPr>
        <w:t>2.4 Results</w:t>
      </w:r>
    </w:p>
    <w:p w14:paraId="55C028FB" w14:textId="7CA21E19" w:rsidR="00CC225C" w:rsidRDefault="00CC225C" w:rsidP="00CC225C">
      <w:pPr>
        <w:spacing w:line="360" w:lineRule="auto"/>
        <w:rPr>
          <w:iCs/>
        </w:rPr>
      </w:pPr>
      <w:r w:rsidRPr="00CC225C">
        <w:rPr>
          <w:iCs/>
        </w:rPr>
        <w:t>The outcome of the pilot trial and suitability of a definitive trial design were assessed using the following:</w:t>
      </w:r>
    </w:p>
    <w:p w14:paraId="7269A0C9" w14:textId="77777777" w:rsidR="00CC225C" w:rsidRPr="00CC225C" w:rsidRDefault="00CC225C" w:rsidP="00CC225C">
      <w:pPr>
        <w:spacing w:line="360" w:lineRule="auto"/>
        <w:rPr>
          <w:iCs/>
        </w:rPr>
      </w:pPr>
    </w:p>
    <w:p w14:paraId="47F10085" w14:textId="66ECD233" w:rsidR="00CC225C" w:rsidRPr="00CC225C" w:rsidRDefault="00CC225C" w:rsidP="00B056B6">
      <w:pPr>
        <w:pStyle w:val="ListParagraph"/>
        <w:numPr>
          <w:ilvl w:val="0"/>
          <w:numId w:val="31"/>
        </w:numPr>
        <w:spacing w:line="360" w:lineRule="auto"/>
        <w:rPr>
          <w:iCs/>
        </w:rPr>
      </w:pPr>
      <w:r w:rsidRPr="00CC225C">
        <w:rPr>
          <w:iCs/>
        </w:rPr>
        <w:t>Willingness to be randomised</w:t>
      </w:r>
      <w:del w:id="199" w:author="Paul Brocklehurst" w:date="2020-11-06T11:55:00Z">
        <w:r w:rsidRPr="00CC225C" w:rsidDel="00FB669D">
          <w:rPr>
            <w:iCs/>
          </w:rPr>
          <w:delText xml:space="preserve"> amongst study participants</w:delText>
        </w:r>
      </w:del>
      <w:r w:rsidR="0007389F">
        <w:rPr>
          <w:iCs/>
        </w:rPr>
        <w:t xml:space="preserve">: </w:t>
      </w:r>
      <w:r w:rsidR="001A15BA">
        <w:rPr>
          <w:iCs/>
        </w:rPr>
        <w:t>q</w:t>
      </w:r>
      <w:r w:rsidRPr="00CC225C">
        <w:rPr>
          <w:iCs/>
        </w:rPr>
        <w:t xml:space="preserve">uantified by considering the numbers approached and who subsequently consented (or refused based on not wanting to be randomised) </w:t>
      </w:r>
      <w:r w:rsidR="009718A7">
        <w:rPr>
          <w:iCs/>
        </w:rPr>
        <w:t>(</w:t>
      </w:r>
      <w:r w:rsidR="0007389F">
        <w:rPr>
          <w:iCs/>
        </w:rPr>
        <w:t>S</w:t>
      </w:r>
      <w:r w:rsidRPr="00CC225C">
        <w:rPr>
          <w:iCs/>
        </w:rPr>
        <w:t>ection 2.4.1</w:t>
      </w:r>
      <w:r w:rsidR="009718A7">
        <w:rPr>
          <w:iCs/>
        </w:rPr>
        <w:t>);</w:t>
      </w:r>
    </w:p>
    <w:p w14:paraId="2FDF5C08" w14:textId="540D0F5C" w:rsidR="00847BC2" w:rsidRPr="00CC225C" w:rsidRDefault="00847BC2" w:rsidP="00B056B6">
      <w:pPr>
        <w:pStyle w:val="ListParagraph"/>
        <w:numPr>
          <w:ilvl w:val="0"/>
          <w:numId w:val="31"/>
        </w:numPr>
        <w:spacing w:line="360" w:lineRule="auto"/>
        <w:rPr>
          <w:iCs/>
        </w:rPr>
      </w:pPr>
      <w:r w:rsidRPr="00CC225C">
        <w:rPr>
          <w:iCs/>
        </w:rPr>
        <w:t>Recruitment, retention and fidelity rates</w:t>
      </w:r>
      <w:r>
        <w:rPr>
          <w:iCs/>
        </w:rPr>
        <w:t xml:space="preserve">: </w:t>
      </w:r>
      <w:r w:rsidR="001A15BA">
        <w:rPr>
          <w:iCs/>
        </w:rPr>
        <w:t>q</w:t>
      </w:r>
      <w:r w:rsidRPr="00CC225C">
        <w:rPr>
          <w:iCs/>
        </w:rPr>
        <w:t>uantified throughout the CONSORT flowchart process (</w:t>
      </w:r>
      <w:r>
        <w:rPr>
          <w:iCs/>
        </w:rPr>
        <w:t>S</w:t>
      </w:r>
      <w:r w:rsidRPr="00CC225C">
        <w:rPr>
          <w:iCs/>
        </w:rPr>
        <w:t>ection 2.4.1);</w:t>
      </w:r>
    </w:p>
    <w:p w14:paraId="38CD9494" w14:textId="3B6F3855" w:rsidR="00847BC2" w:rsidRPr="00CC225C" w:rsidRDefault="00847BC2" w:rsidP="00B056B6">
      <w:pPr>
        <w:pStyle w:val="ListParagraph"/>
        <w:numPr>
          <w:ilvl w:val="0"/>
          <w:numId w:val="31"/>
        </w:numPr>
        <w:spacing w:line="360" w:lineRule="auto"/>
        <w:rPr>
          <w:iCs/>
        </w:rPr>
      </w:pPr>
      <w:r w:rsidRPr="00CC225C">
        <w:rPr>
          <w:iCs/>
        </w:rPr>
        <w:t>Numbers of participant cross-overs between arms (e.g. where the patient is considered too complex to be managed by the DT)</w:t>
      </w:r>
      <w:r>
        <w:rPr>
          <w:iCs/>
        </w:rPr>
        <w:t xml:space="preserve">: </w:t>
      </w:r>
      <w:r w:rsidR="001A15BA">
        <w:rPr>
          <w:iCs/>
        </w:rPr>
        <w:t>q</w:t>
      </w:r>
      <w:r w:rsidRPr="00CC225C">
        <w:rPr>
          <w:iCs/>
        </w:rPr>
        <w:t>uantified from the logs kept by each dental practice (</w:t>
      </w:r>
      <w:r>
        <w:rPr>
          <w:iCs/>
        </w:rPr>
        <w:t>S</w:t>
      </w:r>
      <w:r w:rsidRPr="00CC225C">
        <w:rPr>
          <w:iCs/>
        </w:rPr>
        <w:t>ection 2.4.2)</w:t>
      </w:r>
      <w:r>
        <w:rPr>
          <w:iCs/>
        </w:rPr>
        <w:t>;</w:t>
      </w:r>
    </w:p>
    <w:p w14:paraId="03ADD845" w14:textId="4C0A158B" w:rsidR="00CC225C" w:rsidRPr="00CC225C" w:rsidRDefault="00CC225C" w:rsidP="00B056B6">
      <w:pPr>
        <w:pStyle w:val="ListParagraph"/>
        <w:numPr>
          <w:ilvl w:val="0"/>
          <w:numId w:val="31"/>
        </w:numPr>
        <w:spacing w:line="360" w:lineRule="auto"/>
        <w:rPr>
          <w:iCs/>
        </w:rPr>
      </w:pPr>
      <w:r w:rsidRPr="00CC225C">
        <w:rPr>
          <w:iCs/>
        </w:rPr>
        <w:lastRenderedPageBreak/>
        <w:t>Appropriateness of BOP as the POM</w:t>
      </w:r>
      <w:r w:rsidR="009718A7">
        <w:rPr>
          <w:iCs/>
        </w:rPr>
        <w:t xml:space="preserve">: </w:t>
      </w:r>
      <w:r w:rsidR="001A15BA">
        <w:rPr>
          <w:iCs/>
        </w:rPr>
        <w:t>q</w:t>
      </w:r>
      <w:r w:rsidRPr="00CC225C">
        <w:rPr>
          <w:iCs/>
        </w:rPr>
        <w:t>uantified by considering the potential effect size indicated by preliminary exploratory analysis (</w:t>
      </w:r>
      <w:r w:rsidR="009718A7">
        <w:rPr>
          <w:iCs/>
        </w:rPr>
        <w:t>S</w:t>
      </w:r>
      <w:r w:rsidRPr="00CC225C">
        <w:rPr>
          <w:iCs/>
        </w:rPr>
        <w:t>ection 2.4.3</w:t>
      </w:r>
      <w:r w:rsidR="00405973">
        <w:rPr>
          <w:iCs/>
        </w:rPr>
        <w:t xml:space="preserve"> and </w:t>
      </w:r>
      <w:r w:rsidRPr="00CC225C">
        <w:rPr>
          <w:iCs/>
        </w:rPr>
        <w:t>2.4.5);</w:t>
      </w:r>
      <w:r w:rsidR="00847BC2">
        <w:rPr>
          <w:iCs/>
        </w:rPr>
        <w:t xml:space="preserve"> and</w:t>
      </w:r>
    </w:p>
    <w:p w14:paraId="3F4E7C66" w14:textId="491C2AD1" w:rsidR="00CC225C" w:rsidRPr="00CC225C" w:rsidRDefault="00CC225C" w:rsidP="00B056B6">
      <w:pPr>
        <w:pStyle w:val="ListParagraph"/>
        <w:numPr>
          <w:ilvl w:val="0"/>
          <w:numId w:val="31"/>
        </w:numPr>
        <w:spacing w:line="360" w:lineRule="auto"/>
        <w:rPr>
          <w:iCs/>
        </w:rPr>
      </w:pPr>
      <w:r w:rsidRPr="00CC225C">
        <w:rPr>
          <w:iCs/>
        </w:rPr>
        <w:t>Appropriateness of the non-inferiority margin i.e. whether the effect estimate lay within an appropriate margin of non-inferiority</w:t>
      </w:r>
      <w:r w:rsidR="007A32D5">
        <w:rPr>
          <w:iCs/>
        </w:rPr>
        <w:t xml:space="preserve">: </w:t>
      </w:r>
      <w:r w:rsidR="001A15BA">
        <w:rPr>
          <w:iCs/>
        </w:rPr>
        <w:t>q</w:t>
      </w:r>
      <w:r w:rsidRPr="00CC225C">
        <w:rPr>
          <w:iCs/>
        </w:rPr>
        <w:t>uantified by considering the outcome of the preliminary exploratory analysis (</w:t>
      </w:r>
      <w:r w:rsidR="007A32D5">
        <w:rPr>
          <w:iCs/>
        </w:rPr>
        <w:t>S</w:t>
      </w:r>
      <w:r w:rsidRPr="00CC225C">
        <w:rPr>
          <w:iCs/>
        </w:rPr>
        <w:t>ection 2.4.5)</w:t>
      </w:r>
      <w:r w:rsidR="00847BC2">
        <w:rPr>
          <w:iCs/>
        </w:rPr>
        <w:t>.</w:t>
      </w:r>
    </w:p>
    <w:p w14:paraId="4E230B06" w14:textId="77777777" w:rsidR="00CC225C" w:rsidRDefault="00CC225C" w:rsidP="00CC225C">
      <w:pPr>
        <w:spacing w:line="360" w:lineRule="auto"/>
        <w:rPr>
          <w:i/>
        </w:rPr>
      </w:pPr>
    </w:p>
    <w:p w14:paraId="58BFCC86" w14:textId="75A1756F" w:rsidR="00227B13" w:rsidRPr="00AC60FD" w:rsidRDefault="00227B13" w:rsidP="00CC225C">
      <w:pPr>
        <w:spacing w:line="360" w:lineRule="auto"/>
        <w:rPr>
          <w:b/>
          <w:bCs/>
          <w:i/>
        </w:rPr>
      </w:pPr>
      <w:r w:rsidRPr="00AC60FD">
        <w:rPr>
          <w:b/>
          <w:bCs/>
          <w:i/>
        </w:rPr>
        <w:t>2.4.1 Recruitment and retention</w:t>
      </w:r>
    </w:p>
    <w:p w14:paraId="4A9400C6" w14:textId="6087751C" w:rsidR="007D235F" w:rsidRPr="0006221F" w:rsidRDefault="0040795A" w:rsidP="00227B13">
      <w:pPr>
        <w:spacing w:line="360" w:lineRule="auto"/>
      </w:pPr>
      <w:r w:rsidRPr="0040795A">
        <w:t>546 NHS patients were invited to participate in the pilot trial. 217 participants agreed to participate over a five-month period (March 2018 to July 2018) and 328 stated that they were not interested in participating</w:t>
      </w:r>
      <w:ins w:id="200" w:author="Paul Brocklehurst" w:date="2020-11-06T11:56:00Z">
        <w:r w:rsidR="00990443">
          <w:t xml:space="preserve">. This </w:t>
        </w:r>
      </w:ins>
      <w:del w:id="201" w:author="Paul Brocklehurst" w:date="2020-11-06T11:56:00Z">
        <w:r w:rsidRPr="0040795A" w:rsidDel="00990443">
          <w:delText xml:space="preserve">, </w:delText>
        </w:r>
      </w:del>
      <w:r w:rsidRPr="0040795A">
        <w:t>equat</w:t>
      </w:r>
      <w:ins w:id="202" w:author="Paul Brocklehurst" w:date="2020-11-06T11:56:00Z">
        <w:r w:rsidR="00990443">
          <w:t xml:space="preserve">ed </w:t>
        </w:r>
      </w:ins>
      <w:del w:id="203" w:author="Paul Brocklehurst" w:date="2020-11-06T11:56:00Z">
        <w:r w:rsidRPr="0040795A" w:rsidDel="00990443">
          <w:delText xml:space="preserve">ing </w:delText>
        </w:r>
      </w:del>
      <w:r w:rsidRPr="0040795A">
        <w:t>to a recruitment rate of 39.7%</w:t>
      </w:r>
      <w:ins w:id="204" w:author="Paul Brocklehurst" w:date="2020-11-06T11:56:00Z">
        <w:r w:rsidR="00990443">
          <w:t xml:space="preserve"> and </w:t>
        </w:r>
      </w:ins>
      <w:del w:id="205" w:author="Paul Brocklehurst" w:date="2020-11-06T11:56:00Z">
        <w:r w:rsidRPr="0040795A" w:rsidDel="00990443">
          <w:delText xml:space="preserve">. This equated to </w:delText>
        </w:r>
      </w:del>
      <w:r w:rsidRPr="0040795A">
        <w:t xml:space="preserve">a mean recruitment rate of 43.4 participants per month. The mean number of participants recruited per site was 27.1, across </w:t>
      </w:r>
      <w:ins w:id="206" w:author="Paul Brocklehurst" w:date="2020-11-06T11:56:00Z">
        <w:r w:rsidR="0092339E">
          <w:t>8</w:t>
        </w:r>
      </w:ins>
      <w:del w:id="207" w:author="Paul Brocklehurst" w:date="2020-11-06T11:56:00Z">
        <w:r w:rsidRPr="0040795A" w:rsidDel="0092339E">
          <w:delText>eight</w:delText>
        </w:r>
      </w:del>
      <w:r w:rsidRPr="0040795A">
        <w:t xml:space="preserve"> NHS dental practices (Table 1) over the </w:t>
      </w:r>
      <w:r w:rsidR="007F251F">
        <w:t>five-</w:t>
      </w:r>
      <w:r w:rsidRPr="0040795A">
        <w:t>month recruitment period.</w:t>
      </w:r>
      <w:r w:rsidR="00690F96">
        <w:t xml:space="preserve"> </w:t>
      </w:r>
      <w:r w:rsidR="007D235F" w:rsidRPr="007D235F">
        <w:t>Of the 217 randomised 107 were randomised to the DT group and 110 were randomised to the GDP group. The groups appeared well balanced on stratification variables (</w:t>
      </w:r>
      <w:r w:rsidR="007D235F">
        <w:t>T</w:t>
      </w:r>
      <w:r w:rsidR="007D235F" w:rsidRPr="007D235F">
        <w:t xml:space="preserve">able </w:t>
      </w:r>
      <w:r w:rsidR="007D235F">
        <w:t>1</w:t>
      </w:r>
      <w:r w:rsidR="007D235F" w:rsidRPr="007D235F">
        <w:t>).</w:t>
      </w:r>
    </w:p>
    <w:p w14:paraId="62D2DC1A" w14:textId="77777777" w:rsidR="006772C8" w:rsidRDefault="006772C8" w:rsidP="00227B13">
      <w:pPr>
        <w:spacing w:line="360" w:lineRule="auto"/>
        <w:jc w:val="center"/>
        <w:rPr>
          <w:b/>
        </w:rPr>
      </w:pPr>
    </w:p>
    <w:p w14:paraId="599246DD" w14:textId="77777777" w:rsidR="006772C8" w:rsidRDefault="006772C8">
      <w:pPr>
        <w:rPr>
          <w:b/>
        </w:rPr>
      </w:pPr>
      <w:r>
        <w:rPr>
          <w:b/>
        </w:rPr>
        <w:br w:type="page"/>
      </w:r>
    </w:p>
    <w:p w14:paraId="78F44514" w14:textId="574CC598" w:rsidR="00227B13" w:rsidRPr="006F0BDC" w:rsidRDefault="00227B13" w:rsidP="006F0BDC">
      <w:pPr>
        <w:spacing w:line="360" w:lineRule="auto"/>
        <w:jc w:val="center"/>
        <w:rPr>
          <w:b/>
        </w:rPr>
      </w:pPr>
      <w:r w:rsidRPr="0006221F">
        <w:rPr>
          <w:b/>
        </w:rPr>
        <w:lastRenderedPageBreak/>
        <w:t xml:space="preserve">Table </w:t>
      </w:r>
      <w:r w:rsidR="00325C6C">
        <w:rPr>
          <w:b/>
        </w:rPr>
        <w:t>1</w:t>
      </w:r>
      <w:r w:rsidRPr="0006221F">
        <w:rPr>
          <w:b/>
        </w:rPr>
        <w:t xml:space="preserve">: Summary of </w:t>
      </w:r>
      <w:ins w:id="208" w:author="Paul Brocklehurst" w:date="2020-11-06T11:57:00Z">
        <w:r w:rsidR="006B3D7C">
          <w:rPr>
            <w:b/>
          </w:rPr>
          <w:t>r</w:t>
        </w:r>
      </w:ins>
      <w:del w:id="209" w:author="Paul Brocklehurst" w:date="2020-11-06T11:57:00Z">
        <w:r w:rsidRPr="0006221F" w:rsidDel="006B3D7C">
          <w:rPr>
            <w:b/>
          </w:rPr>
          <w:delText>R</w:delText>
        </w:r>
      </w:del>
      <w:r w:rsidRPr="0006221F">
        <w:rPr>
          <w:b/>
        </w:rPr>
        <w:t xml:space="preserve">ecruitment by the </w:t>
      </w:r>
      <w:ins w:id="210" w:author="Paul Brocklehurst" w:date="2020-11-06T11:57:00Z">
        <w:r w:rsidR="006B3D7C">
          <w:rPr>
            <w:b/>
          </w:rPr>
          <w:t>d</w:t>
        </w:r>
      </w:ins>
      <w:del w:id="211" w:author="Paul Brocklehurst" w:date="2020-11-06T11:57:00Z">
        <w:r w:rsidRPr="0006221F" w:rsidDel="006B3D7C">
          <w:rPr>
            <w:b/>
          </w:rPr>
          <w:delText>D</w:delText>
        </w:r>
      </w:del>
      <w:r w:rsidRPr="0006221F">
        <w:rPr>
          <w:b/>
        </w:rPr>
        <w:t xml:space="preserve">ental </w:t>
      </w:r>
      <w:ins w:id="212" w:author="Paul Brocklehurst" w:date="2020-11-06T11:57:00Z">
        <w:r w:rsidR="006B3D7C">
          <w:rPr>
            <w:b/>
          </w:rPr>
          <w:t>p</w:t>
        </w:r>
      </w:ins>
      <w:del w:id="213" w:author="Paul Brocklehurst" w:date="2020-11-06T11:57:00Z">
        <w:r w:rsidRPr="0006221F" w:rsidDel="006B3D7C">
          <w:rPr>
            <w:b/>
          </w:rPr>
          <w:delText>P</w:delText>
        </w:r>
      </w:del>
      <w:r w:rsidRPr="0006221F">
        <w:rPr>
          <w:b/>
        </w:rPr>
        <w:t>ractices</w:t>
      </w:r>
    </w:p>
    <w:tbl>
      <w:tblPr>
        <w:tblStyle w:val="TableGrid"/>
        <w:tblW w:w="0" w:type="auto"/>
        <w:tblLook w:val="04A0" w:firstRow="1" w:lastRow="0" w:firstColumn="1" w:lastColumn="0" w:noHBand="0" w:noVBand="1"/>
      </w:tblPr>
      <w:tblGrid>
        <w:gridCol w:w="1618"/>
        <w:gridCol w:w="1602"/>
        <w:gridCol w:w="1602"/>
        <w:gridCol w:w="931"/>
        <w:gridCol w:w="1128"/>
        <w:gridCol w:w="1409"/>
      </w:tblGrid>
      <w:tr w:rsidR="005626EC" w14:paraId="3A912CB0" w14:textId="77777777" w:rsidTr="005626EC">
        <w:tc>
          <w:tcPr>
            <w:tcW w:w="1618" w:type="dxa"/>
          </w:tcPr>
          <w:p w14:paraId="6CC9EC6B" w14:textId="77777777" w:rsidR="005626EC" w:rsidRDefault="005626EC" w:rsidP="005626EC">
            <w:pPr>
              <w:spacing w:line="360" w:lineRule="auto"/>
            </w:pPr>
          </w:p>
        </w:tc>
        <w:tc>
          <w:tcPr>
            <w:tcW w:w="1602" w:type="dxa"/>
          </w:tcPr>
          <w:p w14:paraId="197FB57E" w14:textId="18E181CD" w:rsidR="005626EC" w:rsidRPr="003059EE" w:rsidRDefault="005626EC" w:rsidP="005626EC">
            <w:pPr>
              <w:spacing w:line="360" w:lineRule="auto"/>
              <w:jc w:val="center"/>
              <w:rPr>
                <w:b/>
                <w:bCs/>
              </w:rPr>
            </w:pPr>
            <w:r>
              <w:rPr>
                <w:b/>
                <w:bCs/>
              </w:rPr>
              <w:t>Date of first participant recruited</w:t>
            </w:r>
          </w:p>
        </w:tc>
        <w:tc>
          <w:tcPr>
            <w:tcW w:w="1602" w:type="dxa"/>
          </w:tcPr>
          <w:p w14:paraId="5362568C" w14:textId="01C4E858" w:rsidR="005626EC" w:rsidRPr="003059EE" w:rsidRDefault="005626EC" w:rsidP="005626EC">
            <w:pPr>
              <w:spacing w:line="360" w:lineRule="auto"/>
              <w:jc w:val="center"/>
              <w:rPr>
                <w:b/>
                <w:bCs/>
              </w:rPr>
            </w:pPr>
            <w:r>
              <w:rPr>
                <w:b/>
                <w:bCs/>
              </w:rPr>
              <w:t>Date of last participant recruited</w:t>
            </w:r>
          </w:p>
        </w:tc>
        <w:tc>
          <w:tcPr>
            <w:tcW w:w="931" w:type="dxa"/>
          </w:tcPr>
          <w:p w14:paraId="1C1D76C1" w14:textId="48D70E26" w:rsidR="005626EC" w:rsidRPr="003059EE" w:rsidRDefault="005626EC" w:rsidP="005626EC">
            <w:pPr>
              <w:spacing w:line="360" w:lineRule="auto"/>
              <w:jc w:val="center"/>
              <w:rPr>
                <w:b/>
                <w:bCs/>
              </w:rPr>
            </w:pPr>
            <w:r w:rsidRPr="003059EE">
              <w:rPr>
                <w:b/>
                <w:bCs/>
              </w:rPr>
              <w:t>DT group</w:t>
            </w:r>
          </w:p>
        </w:tc>
        <w:tc>
          <w:tcPr>
            <w:tcW w:w="1128" w:type="dxa"/>
          </w:tcPr>
          <w:p w14:paraId="1B5F97EA" w14:textId="7D46AD2E" w:rsidR="005626EC" w:rsidRPr="003059EE" w:rsidRDefault="005626EC" w:rsidP="005626EC">
            <w:pPr>
              <w:spacing w:line="360" w:lineRule="auto"/>
              <w:jc w:val="center"/>
              <w:rPr>
                <w:b/>
                <w:bCs/>
              </w:rPr>
            </w:pPr>
            <w:r w:rsidRPr="003059EE">
              <w:rPr>
                <w:b/>
                <w:bCs/>
              </w:rPr>
              <w:t>GDP group</w:t>
            </w:r>
          </w:p>
        </w:tc>
        <w:tc>
          <w:tcPr>
            <w:tcW w:w="1409" w:type="dxa"/>
          </w:tcPr>
          <w:p w14:paraId="7E9F2667" w14:textId="16F6F69D" w:rsidR="005626EC" w:rsidRPr="003059EE" w:rsidRDefault="005626EC" w:rsidP="005626EC">
            <w:pPr>
              <w:spacing w:line="360" w:lineRule="auto"/>
              <w:jc w:val="center"/>
              <w:rPr>
                <w:b/>
                <w:bCs/>
              </w:rPr>
            </w:pPr>
            <w:r w:rsidRPr="003059EE">
              <w:rPr>
                <w:b/>
                <w:bCs/>
              </w:rPr>
              <w:t>Overall</w:t>
            </w:r>
          </w:p>
        </w:tc>
      </w:tr>
      <w:tr w:rsidR="005626EC" w14:paraId="1C7E8BB8" w14:textId="77777777" w:rsidTr="005626EC">
        <w:tc>
          <w:tcPr>
            <w:tcW w:w="1618" w:type="dxa"/>
          </w:tcPr>
          <w:p w14:paraId="6E6C2BBC" w14:textId="0EEC372E" w:rsidR="005626EC" w:rsidRPr="003059EE" w:rsidRDefault="005626EC" w:rsidP="005626EC">
            <w:pPr>
              <w:spacing w:line="360" w:lineRule="auto"/>
              <w:rPr>
                <w:b/>
              </w:rPr>
            </w:pPr>
            <w:r w:rsidRPr="003059EE">
              <w:rPr>
                <w:b/>
              </w:rPr>
              <w:t>Dental Practice 1</w:t>
            </w:r>
          </w:p>
        </w:tc>
        <w:tc>
          <w:tcPr>
            <w:tcW w:w="1602" w:type="dxa"/>
          </w:tcPr>
          <w:p w14:paraId="46D6B64B" w14:textId="012FCB91" w:rsidR="005626EC" w:rsidRDefault="005626EC" w:rsidP="005626EC">
            <w:pPr>
              <w:spacing w:line="360" w:lineRule="auto"/>
              <w:jc w:val="center"/>
            </w:pPr>
            <w:r w:rsidRPr="00E07612">
              <w:t>05/04/2018</w:t>
            </w:r>
          </w:p>
        </w:tc>
        <w:tc>
          <w:tcPr>
            <w:tcW w:w="1602" w:type="dxa"/>
          </w:tcPr>
          <w:p w14:paraId="361C43C6" w14:textId="21A136AB" w:rsidR="005626EC" w:rsidRDefault="005626EC" w:rsidP="005626EC">
            <w:pPr>
              <w:spacing w:line="360" w:lineRule="auto"/>
              <w:jc w:val="center"/>
            </w:pPr>
            <w:r w:rsidRPr="00E07612">
              <w:t>03/05/2018</w:t>
            </w:r>
          </w:p>
        </w:tc>
        <w:tc>
          <w:tcPr>
            <w:tcW w:w="931" w:type="dxa"/>
          </w:tcPr>
          <w:p w14:paraId="06E4BB75" w14:textId="5B42AE81" w:rsidR="005626EC" w:rsidRPr="00E07612" w:rsidRDefault="001C14AB" w:rsidP="005626EC">
            <w:pPr>
              <w:spacing w:line="360" w:lineRule="auto"/>
              <w:jc w:val="center"/>
            </w:pPr>
            <w:r>
              <w:t>16</w:t>
            </w:r>
          </w:p>
        </w:tc>
        <w:tc>
          <w:tcPr>
            <w:tcW w:w="1128" w:type="dxa"/>
          </w:tcPr>
          <w:p w14:paraId="4E05B39A" w14:textId="6FAB4880" w:rsidR="005626EC" w:rsidRPr="00E07612" w:rsidRDefault="001C14AB" w:rsidP="005626EC">
            <w:pPr>
              <w:spacing w:line="360" w:lineRule="auto"/>
              <w:jc w:val="center"/>
            </w:pPr>
            <w:r>
              <w:t>21</w:t>
            </w:r>
          </w:p>
        </w:tc>
        <w:tc>
          <w:tcPr>
            <w:tcW w:w="1409" w:type="dxa"/>
          </w:tcPr>
          <w:p w14:paraId="7560C550" w14:textId="3D53AC4C" w:rsidR="005626EC" w:rsidRDefault="005626EC" w:rsidP="005626EC">
            <w:pPr>
              <w:spacing w:line="360" w:lineRule="auto"/>
              <w:jc w:val="center"/>
            </w:pPr>
            <w:r w:rsidRPr="00E07612">
              <w:t>37 (17.1%)</w:t>
            </w:r>
          </w:p>
        </w:tc>
      </w:tr>
      <w:tr w:rsidR="005626EC" w14:paraId="0E466E62" w14:textId="77777777" w:rsidTr="005626EC">
        <w:tc>
          <w:tcPr>
            <w:tcW w:w="1618" w:type="dxa"/>
          </w:tcPr>
          <w:p w14:paraId="3DC2DCD9" w14:textId="013B99F0" w:rsidR="005626EC" w:rsidRPr="003059EE" w:rsidRDefault="005626EC" w:rsidP="005626EC">
            <w:pPr>
              <w:spacing w:line="360" w:lineRule="auto"/>
              <w:rPr>
                <w:b/>
              </w:rPr>
            </w:pPr>
            <w:r w:rsidRPr="003059EE">
              <w:rPr>
                <w:b/>
              </w:rPr>
              <w:t>Dental Practice 2</w:t>
            </w:r>
          </w:p>
        </w:tc>
        <w:tc>
          <w:tcPr>
            <w:tcW w:w="1602" w:type="dxa"/>
          </w:tcPr>
          <w:p w14:paraId="779F43D9" w14:textId="19539B3A" w:rsidR="005626EC" w:rsidRDefault="005626EC" w:rsidP="005626EC">
            <w:pPr>
              <w:spacing w:line="360" w:lineRule="auto"/>
              <w:jc w:val="center"/>
            </w:pPr>
            <w:r w:rsidRPr="00E07612">
              <w:t>17/07/2018</w:t>
            </w:r>
          </w:p>
        </w:tc>
        <w:tc>
          <w:tcPr>
            <w:tcW w:w="1602" w:type="dxa"/>
          </w:tcPr>
          <w:p w14:paraId="33FAE5ED" w14:textId="3776C2AF" w:rsidR="005626EC" w:rsidRDefault="005626EC" w:rsidP="005626EC">
            <w:pPr>
              <w:spacing w:line="360" w:lineRule="auto"/>
              <w:jc w:val="center"/>
            </w:pPr>
            <w:r w:rsidRPr="00E07612">
              <w:t>24/07/2018</w:t>
            </w:r>
          </w:p>
        </w:tc>
        <w:tc>
          <w:tcPr>
            <w:tcW w:w="931" w:type="dxa"/>
          </w:tcPr>
          <w:p w14:paraId="409559D6" w14:textId="5BA57262" w:rsidR="005626EC" w:rsidRPr="00E07612" w:rsidRDefault="001C14AB" w:rsidP="005626EC">
            <w:pPr>
              <w:spacing w:line="360" w:lineRule="auto"/>
              <w:jc w:val="center"/>
            </w:pPr>
            <w:r>
              <w:t>9</w:t>
            </w:r>
          </w:p>
        </w:tc>
        <w:tc>
          <w:tcPr>
            <w:tcW w:w="1128" w:type="dxa"/>
          </w:tcPr>
          <w:p w14:paraId="5495CBB2" w14:textId="75221202" w:rsidR="005626EC" w:rsidRPr="00E07612" w:rsidRDefault="001C14AB" w:rsidP="005626EC">
            <w:pPr>
              <w:spacing w:line="360" w:lineRule="auto"/>
              <w:jc w:val="center"/>
            </w:pPr>
            <w:r>
              <w:t>9</w:t>
            </w:r>
          </w:p>
        </w:tc>
        <w:tc>
          <w:tcPr>
            <w:tcW w:w="1409" w:type="dxa"/>
          </w:tcPr>
          <w:p w14:paraId="3B5385F2" w14:textId="4BC80C89" w:rsidR="005626EC" w:rsidRDefault="005626EC" w:rsidP="005626EC">
            <w:pPr>
              <w:spacing w:line="360" w:lineRule="auto"/>
              <w:jc w:val="center"/>
            </w:pPr>
            <w:r w:rsidRPr="00E07612">
              <w:t>18 (8.3%)</w:t>
            </w:r>
          </w:p>
        </w:tc>
      </w:tr>
      <w:tr w:rsidR="005626EC" w14:paraId="2C14EB26" w14:textId="77777777" w:rsidTr="005626EC">
        <w:tc>
          <w:tcPr>
            <w:tcW w:w="1618" w:type="dxa"/>
          </w:tcPr>
          <w:p w14:paraId="3F05546F" w14:textId="56022526" w:rsidR="005626EC" w:rsidRPr="003059EE" w:rsidRDefault="005626EC" w:rsidP="005626EC">
            <w:pPr>
              <w:spacing w:line="360" w:lineRule="auto"/>
              <w:rPr>
                <w:b/>
              </w:rPr>
            </w:pPr>
            <w:r w:rsidRPr="003059EE">
              <w:rPr>
                <w:b/>
              </w:rPr>
              <w:t>Dental Practice 3</w:t>
            </w:r>
          </w:p>
        </w:tc>
        <w:tc>
          <w:tcPr>
            <w:tcW w:w="1602" w:type="dxa"/>
          </w:tcPr>
          <w:p w14:paraId="4A84EDF5" w14:textId="4E5F664B" w:rsidR="005626EC" w:rsidRDefault="005626EC" w:rsidP="005626EC">
            <w:pPr>
              <w:spacing w:line="360" w:lineRule="auto"/>
              <w:jc w:val="center"/>
            </w:pPr>
            <w:r w:rsidRPr="00E07612">
              <w:t>24/04/2018</w:t>
            </w:r>
          </w:p>
        </w:tc>
        <w:tc>
          <w:tcPr>
            <w:tcW w:w="1602" w:type="dxa"/>
          </w:tcPr>
          <w:p w14:paraId="68A99C5B" w14:textId="3CE42888" w:rsidR="005626EC" w:rsidRDefault="005626EC" w:rsidP="005626EC">
            <w:pPr>
              <w:spacing w:line="360" w:lineRule="auto"/>
              <w:jc w:val="center"/>
            </w:pPr>
            <w:r w:rsidRPr="00E07612">
              <w:t>29/05/2018</w:t>
            </w:r>
          </w:p>
        </w:tc>
        <w:tc>
          <w:tcPr>
            <w:tcW w:w="931" w:type="dxa"/>
          </w:tcPr>
          <w:p w14:paraId="038AEE99" w14:textId="76694D41" w:rsidR="005626EC" w:rsidRPr="00E07612" w:rsidRDefault="001C14AB" w:rsidP="005626EC">
            <w:pPr>
              <w:spacing w:line="360" w:lineRule="auto"/>
              <w:jc w:val="center"/>
            </w:pPr>
            <w:r>
              <w:t>16</w:t>
            </w:r>
          </w:p>
        </w:tc>
        <w:tc>
          <w:tcPr>
            <w:tcW w:w="1128" w:type="dxa"/>
          </w:tcPr>
          <w:p w14:paraId="4B7C5BCD" w14:textId="794BA0F7" w:rsidR="005626EC" w:rsidRPr="00E07612" w:rsidRDefault="001C14AB" w:rsidP="005626EC">
            <w:pPr>
              <w:spacing w:line="360" w:lineRule="auto"/>
              <w:jc w:val="center"/>
            </w:pPr>
            <w:r>
              <w:t>17</w:t>
            </w:r>
          </w:p>
        </w:tc>
        <w:tc>
          <w:tcPr>
            <w:tcW w:w="1409" w:type="dxa"/>
          </w:tcPr>
          <w:p w14:paraId="4DE02C6B" w14:textId="11B44309" w:rsidR="005626EC" w:rsidRDefault="005626EC" w:rsidP="005626EC">
            <w:pPr>
              <w:spacing w:line="360" w:lineRule="auto"/>
              <w:jc w:val="center"/>
            </w:pPr>
            <w:r w:rsidRPr="00E07612">
              <w:t>33 (15.2%)</w:t>
            </w:r>
          </w:p>
        </w:tc>
      </w:tr>
      <w:tr w:rsidR="005626EC" w14:paraId="083F2DF8" w14:textId="77777777" w:rsidTr="005626EC">
        <w:tc>
          <w:tcPr>
            <w:tcW w:w="1618" w:type="dxa"/>
          </w:tcPr>
          <w:p w14:paraId="398DE852" w14:textId="684AC5B5" w:rsidR="005626EC" w:rsidRPr="003059EE" w:rsidRDefault="005626EC" w:rsidP="005626EC">
            <w:pPr>
              <w:spacing w:line="360" w:lineRule="auto"/>
              <w:rPr>
                <w:b/>
              </w:rPr>
            </w:pPr>
            <w:r w:rsidRPr="003059EE">
              <w:rPr>
                <w:b/>
              </w:rPr>
              <w:t>Dental Practice 4</w:t>
            </w:r>
          </w:p>
        </w:tc>
        <w:tc>
          <w:tcPr>
            <w:tcW w:w="1602" w:type="dxa"/>
          </w:tcPr>
          <w:p w14:paraId="141671A0" w14:textId="74738E5B" w:rsidR="005626EC" w:rsidRDefault="005626EC" w:rsidP="005626EC">
            <w:pPr>
              <w:spacing w:line="360" w:lineRule="auto"/>
              <w:jc w:val="center"/>
            </w:pPr>
            <w:r w:rsidRPr="00E07612">
              <w:t>02/05/2018</w:t>
            </w:r>
          </w:p>
        </w:tc>
        <w:tc>
          <w:tcPr>
            <w:tcW w:w="1602" w:type="dxa"/>
          </w:tcPr>
          <w:p w14:paraId="3C11C6D1" w14:textId="102922C9" w:rsidR="005626EC" w:rsidRDefault="005626EC" w:rsidP="005626EC">
            <w:pPr>
              <w:spacing w:line="360" w:lineRule="auto"/>
              <w:jc w:val="center"/>
            </w:pPr>
            <w:r w:rsidRPr="00E07612">
              <w:t>05/06/2018</w:t>
            </w:r>
          </w:p>
        </w:tc>
        <w:tc>
          <w:tcPr>
            <w:tcW w:w="931" w:type="dxa"/>
          </w:tcPr>
          <w:p w14:paraId="2E6098B9" w14:textId="70F5A73D" w:rsidR="005626EC" w:rsidRPr="00E07612" w:rsidRDefault="001C14AB" w:rsidP="005626EC">
            <w:pPr>
              <w:spacing w:line="360" w:lineRule="auto"/>
              <w:jc w:val="center"/>
            </w:pPr>
            <w:r>
              <w:t>18</w:t>
            </w:r>
          </w:p>
        </w:tc>
        <w:tc>
          <w:tcPr>
            <w:tcW w:w="1128" w:type="dxa"/>
          </w:tcPr>
          <w:p w14:paraId="6D7C086D" w14:textId="5D64A5AD" w:rsidR="005626EC" w:rsidRPr="00E07612" w:rsidRDefault="001C14AB" w:rsidP="005626EC">
            <w:pPr>
              <w:spacing w:line="360" w:lineRule="auto"/>
              <w:jc w:val="center"/>
            </w:pPr>
            <w:r>
              <w:t>18</w:t>
            </w:r>
          </w:p>
        </w:tc>
        <w:tc>
          <w:tcPr>
            <w:tcW w:w="1409" w:type="dxa"/>
          </w:tcPr>
          <w:p w14:paraId="1105028A" w14:textId="7CDAB5C4" w:rsidR="005626EC" w:rsidRDefault="005626EC" w:rsidP="005626EC">
            <w:pPr>
              <w:spacing w:line="360" w:lineRule="auto"/>
              <w:jc w:val="center"/>
            </w:pPr>
            <w:r w:rsidRPr="00E07612">
              <w:t>36 (16.6%)</w:t>
            </w:r>
          </w:p>
        </w:tc>
      </w:tr>
      <w:tr w:rsidR="005626EC" w14:paraId="5E81F049" w14:textId="77777777" w:rsidTr="005626EC">
        <w:tc>
          <w:tcPr>
            <w:tcW w:w="1618" w:type="dxa"/>
          </w:tcPr>
          <w:p w14:paraId="7AD341A8" w14:textId="7CC6ECB8" w:rsidR="005626EC" w:rsidRPr="003059EE" w:rsidRDefault="005626EC" w:rsidP="005626EC">
            <w:pPr>
              <w:spacing w:line="360" w:lineRule="auto"/>
              <w:rPr>
                <w:b/>
              </w:rPr>
            </w:pPr>
            <w:r w:rsidRPr="003059EE">
              <w:rPr>
                <w:b/>
              </w:rPr>
              <w:t>Dental Practice 5</w:t>
            </w:r>
          </w:p>
        </w:tc>
        <w:tc>
          <w:tcPr>
            <w:tcW w:w="1602" w:type="dxa"/>
          </w:tcPr>
          <w:p w14:paraId="158ABD93" w14:textId="42C91EF8" w:rsidR="005626EC" w:rsidRDefault="005626EC" w:rsidP="005626EC">
            <w:pPr>
              <w:spacing w:line="360" w:lineRule="auto"/>
              <w:jc w:val="center"/>
            </w:pPr>
            <w:r w:rsidRPr="00E07612">
              <w:t>13/04/2018</w:t>
            </w:r>
          </w:p>
        </w:tc>
        <w:tc>
          <w:tcPr>
            <w:tcW w:w="1602" w:type="dxa"/>
          </w:tcPr>
          <w:p w14:paraId="0697677A" w14:textId="38B5F0E7" w:rsidR="005626EC" w:rsidRDefault="005626EC" w:rsidP="005626EC">
            <w:pPr>
              <w:spacing w:line="360" w:lineRule="auto"/>
              <w:jc w:val="center"/>
            </w:pPr>
            <w:r w:rsidRPr="00E07612">
              <w:t>09/07/2018</w:t>
            </w:r>
          </w:p>
        </w:tc>
        <w:tc>
          <w:tcPr>
            <w:tcW w:w="931" w:type="dxa"/>
          </w:tcPr>
          <w:p w14:paraId="1FF5654F" w14:textId="36F31887" w:rsidR="005626EC" w:rsidRPr="00E07612" w:rsidRDefault="001C14AB" w:rsidP="005626EC">
            <w:pPr>
              <w:spacing w:line="360" w:lineRule="auto"/>
              <w:jc w:val="center"/>
            </w:pPr>
            <w:r>
              <w:t>12</w:t>
            </w:r>
          </w:p>
        </w:tc>
        <w:tc>
          <w:tcPr>
            <w:tcW w:w="1128" w:type="dxa"/>
          </w:tcPr>
          <w:p w14:paraId="4DCD4977" w14:textId="2700C983" w:rsidR="005626EC" w:rsidRPr="00E07612" w:rsidRDefault="001C14AB" w:rsidP="005626EC">
            <w:pPr>
              <w:spacing w:line="360" w:lineRule="auto"/>
              <w:jc w:val="center"/>
            </w:pPr>
            <w:r>
              <w:t>9</w:t>
            </w:r>
          </w:p>
        </w:tc>
        <w:tc>
          <w:tcPr>
            <w:tcW w:w="1409" w:type="dxa"/>
          </w:tcPr>
          <w:p w14:paraId="79697A33" w14:textId="4A5C30E9" w:rsidR="005626EC" w:rsidRDefault="005626EC" w:rsidP="005626EC">
            <w:pPr>
              <w:spacing w:line="360" w:lineRule="auto"/>
              <w:jc w:val="center"/>
            </w:pPr>
            <w:r w:rsidRPr="00E07612">
              <w:t>21 (9.7%)</w:t>
            </w:r>
          </w:p>
        </w:tc>
      </w:tr>
      <w:tr w:rsidR="005626EC" w14:paraId="2F3F118B" w14:textId="77777777" w:rsidTr="005626EC">
        <w:tc>
          <w:tcPr>
            <w:tcW w:w="1618" w:type="dxa"/>
          </w:tcPr>
          <w:p w14:paraId="39EC00CE" w14:textId="64F5891B" w:rsidR="005626EC" w:rsidRPr="003059EE" w:rsidRDefault="005626EC" w:rsidP="005626EC">
            <w:pPr>
              <w:spacing w:line="360" w:lineRule="auto"/>
              <w:rPr>
                <w:b/>
              </w:rPr>
            </w:pPr>
            <w:r w:rsidRPr="003059EE">
              <w:rPr>
                <w:b/>
              </w:rPr>
              <w:t>Dental Practice 6</w:t>
            </w:r>
          </w:p>
        </w:tc>
        <w:tc>
          <w:tcPr>
            <w:tcW w:w="1602" w:type="dxa"/>
          </w:tcPr>
          <w:p w14:paraId="2DE7A1F9" w14:textId="4733A820" w:rsidR="005626EC" w:rsidRDefault="005626EC" w:rsidP="005626EC">
            <w:pPr>
              <w:spacing w:line="360" w:lineRule="auto"/>
              <w:jc w:val="center"/>
            </w:pPr>
            <w:r w:rsidRPr="00E07612">
              <w:t>15/03/2018</w:t>
            </w:r>
          </w:p>
        </w:tc>
        <w:tc>
          <w:tcPr>
            <w:tcW w:w="1602" w:type="dxa"/>
          </w:tcPr>
          <w:p w14:paraId="2A3D9DB5" w14:textId="23C5B136" w:rsidR="005626EC" w:rsidRDefault="005626EC" w:rsidP="005626EC">
            <w:pPr>
              <w:spacing w:line="360" w:lineRule="auto"/>
              <w:jc w:val="center"/>
            </w:pPr>
            <w:r w:rsidRPr="00E07612">
              <w:t>26/04/2018</w:t>
            </w:r>
          </w:p>
        </w:tc>
        <w:tc>
          <w:tcPr>
            <w:tcW w:w="931" w:type="dxa"/>
          </w:tcPr>
          <w:p w14:paraId="3AAD85DC" w14:textId="19095030" w:rsidR="005626EC" w:rsidRPr="00E07612" w:rsidRDefault="001C14AB" w:rsidP="005626EC">
            <w:pPr>
              <w:spacing w:line="360" w:lineRule="auto"/>
              <w:jc w:val="center"/>
            </w:pPr>
            <w:r>
              <w:t>6</w:t>
            </w:r>
          </w:p>
        </w:tc>
        <w:tc>
          <w:tcPr>
            <w:tcW w:w="1128" w:type="dxa"/>
          </w:tcPr>
          <w:p w14:paraId="1D3A1F9F" w14:textId="1555F451" w:rsidR="005626EC" w:rsidRPr="00E07612" w:rsidRDefault="001C14AB" w:rsidP="005626EC">
            <w:pPr>
              <w:spacing w:line="360" w:lineRule="auto"/>
              <w:jc w:val="center"/>
            </w:pPr>
            <w:r>
              <w:t>4</w:t>
            </w:r>
          </w:p>
        </w:tc>
        <w:tc>
          <w:tcPr>
            <w:tcW w:w="1409" w:type="dxa"/>
          </w:tcPr>
          <w:p w14:paraId="18D7F0D6" w14:textId="57882682" w:rsidR="005626EC" w:rsidRDefault="005626EC" w:rsidP="005626EC">
            <w:pPr>
              <w:spacing w:line="360" w:lineRule="auto"/>
              <w:jc w:val="center"/>
            </w:pPr>
            <w:r w:rsidRPr="00E07612">
              <w:t>10 (4.6%)</w:t>
            </w:r>
          </w:p>
        </w:tc>
      </w:tr>
      <w:tr w:rsidR="005626EC" w14:paraId="21C8E47C" w14:textId="77777777" w:rsidTr="005626EC">
        <w:tc>
          <w:tcPr>
            <w:tcW w:w="1618" w:type="dxa"/>
          </w:tcPr>
          <w:p w14:paraId="2190C622" w14:textId="3581E4FA" w:rsidR="005626EC" w:rsidRPr="003059EE" w:rsidRDefault="005626EC" w:rsidP="005626EC">
            <w:pPr>
              <w:spacing w:line="360" w:lineRule="auto"/>
              <w:rPr>
                <w:b/>
              </w:rPr>
            </w:pPr>
            <w:r w:rsidRPr="003059EE">
              <w:rPr>
                <w:b/>
              </w:rPr>
              <w:t>Dental Practice 7</w:t>
            </w:r>
          </w:p>
        </w:tc>
        <w:tc>
          <w:tcPr>
            <w:tcW w:w="1602" w:type="dxa"/>
          </w:tcPr>
          <w:p w14:paraId="4A0DC883" w14:textId="2A8B4124" w:rsidR="005626EC" w:rsidRDefault="005626EC" w:rsidP="005626EC">
            <w:pPr>
              <w:spacing w:line="360" w:lineRule="auto"/>
              <w:jc w:val="center"/>
            </w:pPr>
            <w:r w:rsidRPr="00E07612">
              <w:t>11/05/2018</w:t>
            </w:r>
          </w:p>
        </w:tc>
        <w:tc>
          <w:tcPr>
            <w:tcW w:w="1602" w:type="dxa"/>
          </w:tcPr>
          <w:p w14:paraId="0DD23258" w14:textId="3B4EBE2C" w:rsidR="005626EC" w:rsidRDefault="005626EC" w:rsidP="005626EC">
            <w:pPr>
              <w:spacing w:line="360" w:lineRule="auto"/>
              <w:jc w:val="center"/>
            </w:pPr>
            <w:r w:rsidRPr="00E07612">
              <w:t>22/06/2018</w:t>
            </w:r>
          </w:p>
        </w:tc>
        <w:tc>
          <w:tcPr>
            <w:tcW w:w="931" w:type="dxa"/>
          </w:tcPr>
          <w:p w14:paraId="2D6F051A" w14:textId="66854B79" w:rsidR="005626EC" w:rsidRPr="00E07612" w:rsidRDefault="001C14AB" w:rsidP="005626EC">
            <w:pPr>
              <w:spacing w:line="360" w:lineRule="auto"/>
              <w:jc w:val="center"/>
            </w:pPr>
            <w:r>
              <w:t>14</w:t>
            </w:r>
          </w:p>
        </w:tc>
        <w:tc>
          <w:tcPr>
            <w:tcW w:w="1128" w:type="dxa"/>
          </w:tcPr>
          <w:p w14:paraId="62659B40" w14:textId="6E44ACC8" w:rsidR="005626EC" w:rsidRPr="00E07612" w:rsidRDefault="001C14AB" w:rsidP="005626EC">
            <w:pPr>
              <w:spacing w:line="360" w:lineRule="auto"/>
              <w:jc w:val="center"/>
            </w:pPr>
            <w:r>
              <w:t>13</w:t>
            </w:r>
          </w:p>
        </w:tc>
        <w:tc>
          <w:tcPr>
            <w:tcW w:w="1409" w:type="dxa"/>
          </w:tcPr>
          <w:p w14:paraId="53E20AE5" w14:textId="59DBDACC" w:rsidR="005626EC" w:rsidRDefault="005626EC" w:rsidP="005626EC">
            <w:pPr>
              <w:spacing w:line="360" w:lineRule="auto"/>
              <w:jc w:val="center"/>
            </w:pPr>
            <w:r w:rsidRPr="00E07612">
              <w:t>27 (12.4%)</w:t>
            </w:r>
          </w:p>
        </w:tc>
      </w:tr>
      <w:tr w:rsidR="005626EC" w14:paraId="034B7322" w14:textId="77777777" w:rsidTr="00C25E6B">
        <w:tc>
          <w:tcPr>
            <w:tcW w:w="1618" w:type="dxa"/>
          </w:tcPr>
          <w:p w14:paraId="32F2351A" w14:textId="75E5985C" w:rsidR="005626EC" w:rsidRPr="003059EE" w:rsidRDefault="005626EC" w:rsidP="005626EC">
            <w:pPr>
              <w:spacing w:line="360" w:lineRule="auto"/>
              <w:rPr>
                <w:b/>
              </w:rPr>
            </w:pPr>
            <w:r w:rsidRPr="003059EE">
              <w:rPr>
                <w:b/>
              </w:rPr>
              <w:t>Dental Practice 8</w:t>
            </w:r>
          </w:p>
        </w:tc>
        <w:tc>
          <w:tcPr>
            <w:tcW w:w="1602" w:type="dxa"/>
            <w:tcBorders>
              <w:bottom w:val="single" w:sz="4" w:space="0" w:color="auto"/>
            </w:tcBorders>
          </w:tcPr>
          <w:p w14:paraId="10EBE7F0" w14:textId="43DFBEB1" w:rsidR="005626EC" w:rsidRDefault="005626EC" w:rsidP="005626EC">
            <w:pPr>
              <w:spacing w:line="360" w:lineRule="auto"/>
              <w:jc w:val="center"/>
            </w:pPr>
            <w:r w:rsidRPr="00E07612">
              <w:t>12/03/2018</w:t>
            </w:r>
          </w:p>
        </w:tc>
        <w:tc>
          <w:tcPr>
            <w:tcW w:w="1602" w:type="dxa"/>
            <w:tcBorders>
              <w:bottom w:val="single" w:sz="4" w:space="0" w:color="auto"/>
            </w:tcBorders>
          </w:tcPr>
          <w:p w14:paraId="452D8C39" w14:textId="79A3690F" w:rsidR="005626EC" w:rsidRDefault="005626EC" w:rsidP="005626EC">
            <w:pPr>
              <w:spacing w:line="360" w:lineRule="auto"/>
              <w:jc w:val="center"/>
            </w:pPr>
            <w:r w:rsidRPr="00E07612">
              <w:t>11/07/2018</w:t>
            </w:r>
          </w:p>
        </w:tc>
        <w:tc>
          <w:tcPr>
            <w:tcW w:w="931" w:type="dxa"/>
          </w:tcPr>
          <w:p w14:paraId="4AB94E50" w14:textId="17C8BC41" w:rsidR="005626EC" w:rsidRPr="00E07612" w:rsidRDefault="001C14AB" w:rsidP="005626EC">
            <w:pPr>
              <w:spacing w:line="360" w:lineRule="auto"/>
              <w:jc w:val="center"/>
            </w:pPr>
            <w:r>
              <w:t>16</w:t>
            </w:r>
          </w:p>
        </w:tc>
        <w:tc>
          <w:tcPr>
            <w:tcW w:w="1128" w:type="dxa"/>
          </w:tcPr>
          <w:p w14:paraId="32A0139B" w14:textId="0AEABEBE" w:rsidR="005626EC" w:rsidRPr="00E07612" w:rsidRDefault="001C14AB" w:rsidP="005626EC">
            <w:pPr>
              <w:spacing w:line="360" w:lineRule="auto"/>
              <w:jc w:val="center"/>
            </w:pPr>
            <w:r>
              <w:t>9</w:t>
            </w:r>
          </w:p>
        </w:tc>
        <w:tc>
          <w:tcPr>
            <w:tcW w:w="1409" w:type="dxa"/>
          </w:tcPr>
          <w:p w14:paraId="7F693CB9" w14:textId="6F01C99A" w:rsidR="005626EC" w:rsidRDefault="005626EC" w:rsidP="005626EC">
            <w:pPr>
              <w:spacing w:line="360" w:lineRule="auto"/>
              <w:jc w:val="center"/>
            </w:pPr>
            <w:r w:rsidRPr="00E07612">
              <w:t>35 (16.1%)</w:t>
            </w:r>
          </w:p>
        </w:tc>
      </w:tr>
      <w:tr w:rsidR="005626EC" w14:paraId="265F3BF4" w14:textId="77777777" w:rsidTr="00C25E6B">
        <w:tc>
          <w:tcPr>
            <w:tcW w:w="1618" w:type="dxa"/>
          </w:tcPr>
          <w:p w14:paraId="1409A4C6" w14:textId="77777777" w:rsidR="005626EC" w:rsidRPr="003059EE" w:rsidRDefault="005626EC" w:rsidP="005626EC">
            <w:pPr>
              <w:spacing w:line="360" w:lineRule="auto"/>
              <w:rPr>
                <w:b/>
                <w:bCs/>
              </w:rPr>
            </w:pPr>
            <w:r w:rsidRPr="003059EE">
              <w:rPr>
                <w:b/>
                <w:bCs/>
              </w:rPr>
              <w:t>Exempt</w:t>
            </w:r>
          </w:p>
        </w:tc>
        <w:tc>
          <w:tcPr>
            <w:tcW w:w="1602" w:type="dxa"/>
            <w:shd w:val="clear" w:color="auto" w:fill="000000" w:themeFill="text1"/>
          </w:tcPr>
          <w:p w14:paraId="5102ED30" w14:textId="77777777" w:rsidR="005626EC" w:rsidRDefault="005626EC" w:rsidP="005626EC">
            <w:pPr>
              <w:spacing w:line="360" w:lineRule="auto"/>
              <w:jc w:val="center"/>
            </w:pPr>
          </w:p>
        </w:tc>
        <w:tc>
          <w:tcPr>
            <w:tcW w:w="1602" w:type="dxa"/>
            <w:shd w:val="clear" w:color="auto" w:fill="000000" w:themeFill="text1"/>
          </w:tcPr>
          <w:p w14:paraId="7852192F" w14:textId="77777777" w:rsidR="005626EC" w:rsidRDefault="005626EC" w:rsidP="005626EC">
            <w:pPr>
              <w:spacing w:line="360" w:lineRule="auto"/>
              <w:jc w:val="center"/>
            </w:pPr>
          </w:p>
        </w:tc>
        <w:tc>
          <w:tcPr>
            <w:tcW w:w="931" w:type="dxa"/>
          </w:tcPr>
          <w:p w14:paraId="5AB7CE29" w14:textId="380BF358" w:rsidR="005626EC" w:rsidRDefault="00C25E6B" w:rsidP="005626EC">
            <w:pPr>
              <w:spacing w:line="360" w:lineRule="auto"/>
              <w:jc w:val="center"/>
            </w:pPr>
            <w:r>
              <w:t>10</w:t>
            </w:r>
          </w:p>
        </w:tc>
        <w:tc>
          <w:tcPr>
            <w:tcW w:w="1128" w:type="dxa"/>
          </w:tcPr>
          <w:p w14:paraId="3F09146F" w14:textId="6E9B0B14" w:rsidR="005626EC" w:rsidRDefault="00C25E6B" w:rsidP="005626EC">
            <w:pPr>
              <w:spacing w:line="360" w:lineRule="auto"/>
              <w:jc w:val="center"/>
            </w:pPr>
            <w:r>
              <w:t>13</w:t>
            </w:r>
          </w:p>
        </w:tc>
        <w:tc>
          <w:tcPr>
            <w:tcW w:w="1409" w:type="dxa"/>
          </w:tcPr>
          <w:p w14:paraId="009D1C9C" w14:textId="5363172A" w:rsidR="005626EC" w:rsidRDefault="00C25E6B" w:rsidP="005626EC">
            <w:pPr>
              <w:spacing w:line="360" w:lineRule="auto"/>
              <w:jc w:val="center"/>
            </w:pPr>
            <w:r>
              <w:t>23</w:t>
            </w:r>
          </w:p>
        </w:tc>
      </w:tr>
      <w:tr w:rsidR="005626EC" w14:paraId="7A5C449C" w14:textId="77777777" w:rsidTr="00C25E6B">
        <w:tc>
          <w:tcPr>
            <w:tcW w:w="1618" w:type="dxa"/>
          </w:tcPr>
          <w:p w14:paraId="2E8BCAB9" w14:textId="7883FA48" w:rsidR="005626EC" w:rsidRPr="003059EE" w:rsidRDefault="005626EC" w:rsidP="005626EC">
            <w:pPr>
              <w:spacing w:line="360" w:lineRule="auto"/>
              <w:rPr>
                <w:b/>
                <w:bCs/>
              </w:rPr>
            </w:pPr>
            <w:r w:rsidRPr="003059EE">
              <w:rPr>
                <w:b/>
                <w:bCs/>
              </w:rPr>
              <w:t>No</w:t>
            </w:r>
            <w:r>
              <w:rPr>
                <w:b/>
                <w:bCs/>
              </w:rPr>
              <w:t>n-</w:t>
            </w:r>
            <w:r w:rsidRPr="003059EE">
              <w:rPr>
                <w:b/>
                <w:bCs/>
              </w:rPr>
              <w:t>exempt</w:t>
            </w:r>
          </w:p>
        </w:tc>
        <w:tc>
          <w:tcPr>
            <w:tcW w:w="1602" w:type="dxa"/>
            <w:shd w:val="clear" w:color="auto" w:fill="000000" w:themeFill="text1"/>
          </w:tcPr>
          <w:p w14:paraId="43ECDA56" w14:textId="77777777" w:rsidR="005626EC" w:rsidRDefault="005626EC" w:rsidP="005626EC">
            <w:pPr>
              <w:spacing w:line="360" w:lineRule="auto"/>
              <w:jc w:val="center"/>
            </w:pPr>
          </w:p>
        </w:tc>
        <w:tc>
          <w:tcPr>
            <w:tcW w:w="1602" w:type="dxa"/>
            <w:shd w:val="clear" w:color="auto" w:fill="000000" w:themeFill="text1"/>
          </w:tcPr>
          <w:p w14:paraId="7080DD22" w14:textId="77777777" w:rsidR="005626EC" w:rsidRDefault="005626EC" w:rsidP="005626EC">
            <w:pPr>
              <w:spacing w:line="360" w:lineRule="auto"/>
              <w:jc w:val="center"/>
            </w:pPr>
          </w:p>
        </w:tc>
        <w:tc>
          <w:tcPr>
            <w:tcW w:w="931" w:type="dxa"/>
          </w:tcPr>
          <w:p w14:paraId="65128079" w14:textId="5404CEF1" w:rsidR="005626EC" w:rsidRDefault="00C25E6B" w:rsidP="005626EC">
            <w:pPr>
              <w:spacing w:line="360" w:lineRule="auto"/>
              <w:jc w:val="center"/>
            </w:pPr>
            <w:r>
              <w:t>97</w:t>
            </w:r>
          </w:p>
        </w:tc>
        <w:tc>
          <w:tcPr>
            <w:tcW w:w="1128" w:type="dxa"/>
          </w:tcPr>
          <w:p w14:paraId="725DE534" w14:textId="796504BA" w:rsidR="005626EC" w:rsidRDefault="00C25E6B" w:rsidP="005626EC">
            <w:pPr>
              <w:spacing w:line="360" w:lineRule="auto"/>
              <w:jc w:val="center"/>
            </w:pPr>
            <w:r>
              <w:t>97</w:t>
            </w:r>
          </w:p>
        </w:tc>
        <w:tc>
          <w:tcPr>
            <w:tcW w:w="1409" w:type="dxa"/>
          </w:tcPr>
          <w:p w14:paraId="1AB0593D" w14:textId="1572E111" w:rsidR="005626EC" w:rsidRDefault="00C25E6B" w:rsidP="005626EC">
            <w:pPr>
              <w:spacing w:line="360" w:lineRule="auto"/>
              <w:jc w:val="center"/>
            </w:pPr>
            <w:r>
              <w:t>194</w:t>
            </w:r>
          </w:p>
        </w:tc>
      </w:tr>
    </w:tbl>
    <w:p w14:paraId="424E699A" w14:textId="77777777" w:rsidR="006772C8" w:rsidRDefault="006772C8" w:rsidP="00227B13">
      <w:pPr>
        <w:spacing w:line="360" w:lineRule="auto"/>
      </w:pPr>
    </w:p>
    <w:p w14:paraId="4E0B1064" w14:textId="346D37BF" w:rsidR="00227B13" w:rsidRDefault="00121C05" w:rsidP="00227B13">
      <w:pPr>
        <w:spacing w:line="360" w:lineRule="auto"/>
      </w:pPr>
      <w:r w:rsidRPr="00121C05">
        <w:t>50 participants did not complete the follow-up assessment at 15 months. Of these 50 (23.0% of the total sample), nine participants withdrew from the trial and 41 were lost to follow-up.</w:t>
      </w:r>
      <w:r>
        <w:t xml:space="preserve"> </w:t>
      </w:r>
      <w:r w:rsidR="006B361E">
        <w:t>These</w:t>
      </w:r>
      <w:r w:rsidR="006B361E" w:rsidRPr="006B361E">
        <w:t xml:space="preserve"> 41 </w:t>
      </w:r>
      <w:r w:rsidR="00142B85">
        <w:t>participants</w:t>
      </w:r>
      <w:r w:rsidR="006B361E" w:rsidRPr="006B361E">
        <w:t xml:space="preserve"> were </w:t>
      </w:r>
      <w:r w:rsidR="006B361E">
        <w:t xml:space="preserve">lost </w:t>
      </w:r>
      <w:r w:rsidR="006B361E" w:rsidRPr="006B361E">
        <w:t xml:space="preserve">due to the logistical difficulties of organising a follow-up appointment with an epidemiologist at the practice that the </w:t>
      </w:r>
      <w:r w:rsidR="00142B85">
        <w:t>participant</w:t>
      </w:r>
      <w:r w:rsidR="006B361E" w:rsidRPr="006B361E">
        <w:t xml:space="preserve"> was attending. </w:t>
      </w:r>
      <w:r w:rsidR="006B361E">
        <w:t>In some cases</w:t>
      </w:r>
      <w:r w:rsidR="00142B85">
        <w:t>,</w:t>
      </w:r>
      <w:r w:rsidR="006B361E">
        <w:t xml:space="preserve"> </w:t>
      </w:r>
      <w:r w:rsidR="00142B85">
        <w:t>participants</w:t>
      </w:r>
      <w:r w:rsidR="002B7257">
        <w:t xml:space="preserve"> </w:t>
      </w:r>
      <w:r w:rsidR="006B361E">
        <w:t>could not be contacted</w:t>
      </w:r>
      <w:r w:rsidR="006B361E" w:rsidRPr="006B361E">
        <w:t xml:space="preserve"> (through mail, e-mail, telephone, texts), others were unable to attend the practice on designated days due to work or other commitments. </w:t>
      </w:r>
      <w:r w:rsidR="00227B13" w:rsidRPr="0006221F">
        <w:t>The attrition rate was lower than the attrition rates obtained in previous dental-practice based trials.</w:t>
      </w:r>
      <w:r w:rsidR="00175951" w:rsidRPr="00175951">
        <w:rPr>
          <w:color w:val="000000" w:themeColor="text1"/>
          <w:vertAlign w:val="superscript"/>
        </w:rPr>
        <w:t>100</w:t>
      </w:r>
      <w:r w:rsidR="00227B13" w:rsidRPr="00175951">
        <w:rPr>
          <w:color w:val="000000" w:themeColor="text1"/>
          <w:vertAlign w:val="superscript"/>
        </w:rPr>
        <w:t>,1</w:t>
      </w:r>
      <w:r w:rsidR="00175951" w:rsidRPr="00175951">
        <w:rPr>
          <w:color w:val="000000" w:themeColor="text1"/>
          <w:vertAlign w:val="superscript"/>
        </w:rPr>
        <w:t>15</w:t>
      </w:r>
      <w:r w:rsidR="00227B13" w:rsidRPr="00175951">
        <w:rPr>
          <w:color w:val="000000" w:themeColor="text1"/>
        </w:rPr>
        <w:t xml:space="preserve"> </w:t>
      </w:r>
      <w:r w:rsidR="00227B13" w:rsidRPr="0006221F">
        <w:t xml:space="preserve">This is represented below in the CONSORT diagram (Figure </w:t>
      </w:r>
      <w:r w:rsidR="00CB55C1">
        <w:t>3</w:t>
      </w:r>
      <w:r w:rsidR="00227B13" w:rsidRPr="0006221F">
        <w:t xml:space="preserve">). </w:t>
      </w:r>
    </w:p>
    <w:p w14:paraId="778E1826" w14:textId="214172C7" w:rsidR="00E04AC1" w:rsidRDefault="00E04AC1" w:rsidP="00227B13">
      <w:pPr>
        <w:spacing w:line="360" w:lineRule="auto"/>
      </w:pPr>
    </w:p>
    <w:p w14:paraId="4F82B8B5" w14:textId="71A93295" w:rsidR="00455286" w:rsidRDefault="00E04AC1" w:rsidP="00D26E81">
      <w:pPr>
        <w:spacing w:line="360" w:lineRule="auto"/>
        <w:rPr>
          <w:b/>
        </w:rPr>
      </w:pPr>
      <w:r w:rsidRPr="00E04AC1">
        <w:lastRenderedPageBreak/>
        <w:t xml:space="preserve">The attrition rates for the </w:t>
      </w:r>
      <w:r>
        <w:t>DT</w:t>
      </w:r>
      <w:r w:rsidRPr="00E04AC1">
        <w:t xml:space="preserve"> group and the GDP group were comparable</w:t>
      </w:r>
      <w:r>
        <w:t xml:space="preserve"> (</w:t>
      </w:r>
      <w:r w:rsidRPr="00E04AC1">
        <w:t>22.4%</w:t>
      </w:r>
      <w:r w:rsidR="006B4076">
        <w:t xml:space="preserve"> n=24</w:t>
      </w:r>
      <w:r w:rsidRPr="00E04AC1">
        <w:t xml:space="preserve"> vs 23.6%</w:t>
      </w:r>
      <w:r w:rsidR="006B4076">
        <w:t xml:space="preserve"> n=2</w:t>
      </w:r>
      <w:r w:rsidR="00B26B33">
        <w:t>6</w:t>
      </w:r>
      <w:r>
        <w:t>)</w:t>
      </w:r>
      <w:r w:rsidR="00366CF8">
        <w:t xml:space="preserve"> over the </w:t>
      </w:r>
      <w:proofErr w:type="gramStart"/>
      <w:r w:rsidR="00366CF8">
        <w:t>15 month</w:t>
      </w:r>
      <w:proofErr w:type="gramEnd"/>
      <w:r w:rsidR="00366CF8">
        <w:t xml:space="preserve"> period</w:t>
      </w:r>
      <w:r w:rsidRPr="00E04AC1">
        <w:t>. There w</w:t>
      </w:r>
      <w:r w:rsidR="0051152A">
        <w:t>as</w:t>
      </w:r>
      <w:r w:rsidRPr="00E04AC1">
        <w:t xml:space="preserve"> no statistically significant difference in attrition across the randomisation stratification variables (i.e., Group, p = 0.873; Dental practice, p = 0.676; Number of teeth, p = 0.421; Exempt from </w:t>
      </w:r>
      <w:r>
        <w:t xml:space="preserve">patient’s </w:t>
      </w:r>
      <w:r w:rsidRPr="00E04AC1">
        <w:t>charge, p = 0.432).</w:t>
      </w:r>
    </w:p>
    <w:p w14:paraId="6729A0B9" w14:textId="41789930" w:rsidR="00285030" w:rsidRPr="00B1763F" w:rsidRDefault="00DE2296" w:rsidP="00D95A5C">
      <w:pPr>
        <w:jc w:val="center"/>
      </w:pPr>
      <w:r>
        <w:rPr>
          <w:noProof/>
          <w:lang w:eastAsia="en-GB"/>
        </w:rPr>
        <w:drawing>
          <wp:inline distT="0" distB="0" distL="0" distR="0" wp14:anchorId="4A99AA04" wp14:editId="041C44A8">
            <wp:extent cx="4495800" cy="509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5095875"/>
                    </a:xfrm>
                    <a:prstGeom prst="rect">
                      <a:avLst/>
                    </a:prstGeom>
                    <a:noFill/>
                    <a:ln>
                      <a:noFill/>
                    </a:ln>
                  </pic:spPr>
                </pic:pic>
              </a:graphicData>
            </a:graphic>
          </wp:inline>
        </w:drawing>
      </w:r>
    </w:p>
    <w:p w14:paraId="092E8103" w14:textId="77777777" w:rsidR="005B537E" w:rsidRPr="0006221F" w:rsidRDefault="005B537E" w:rsidP="005B537E">
      <w:pPr>
        <w:spacing w:line="360" w:lineRule="auto"/>
        <w:jc w:val="center"/>
        <w:rPr>
          <w:b/>
        </w:rPr>
      </w:pPr>
      <w:r w:rsidRPr="0006221F">
        <w:rPr>
          <w:b/>
        </w:rPr>
        <w:t xml:space="preserve">Figure </w:t>
      </w:r>
      <w:r>
        <w:rPr>
          <w:b/>
        </w:rPr>
        <w:t>3</w:t>
      </w:r>
      <w:r w:rsidRPr="0006221F">
        <w:rPr>
          <w:b/>
        </w:rPr>
        <w:t>: CONSORT diagram for the pilot trial</w:t>
      </w:r>
    </w:p>
    <w:p w14:paraId="689D2AF2" w14:textId="77777777" w:rsidR="00931833" w:rsidRDefault="00931833" w:rsidP="00227B13">
      <w:pPr>
        <w:spacing w:line="360" w:lineRule="auto"/>
        <w:rPr>
          <w:i/>
          <w:iCs/>
        </w:rPr>
      </w:pPr>
    </w:p>
    <w:p w14:paraId="0A1EC5B9" w14:textId="0BC390F8" w:rsidR="009C341A" w:rsidRPr="00F120B0" w:rsidRDefault="009C341A" w:rsidP="00227B13">
      <w:pPr>
        <w:spacing w:line="360" w:lineRule="auto"/>
        <w:rPr>
          <w:b/>
          <w:bCs/>
          <w:i/>
          <w:iCs/>
        </w:rPr>
      </w:pPr>
      <w:r w:rsidRPr="00F120B0">
        <w:rPr>
          <w:b/>
          <w:bCs/>
          <w:i/>
          <w:iCs/>
        </w:rPr>
        <w:t>2.4.2 Protocol deviations</w:t>
      </w:r>
    </w:p>
    <w:p w14:paraId="493BBA3D" w14:textId="50E1B562" w:rsidR="004754BA" w:rsidRDefault="004754BA" w:rsidP="004754BA">
      <w:pPr>
        <w:spacing w:line="360" w:lineRule="auto"/>
      </w:pPr>
      <w:r>
        <w:t>There were 14 protocol deviations, all of which occurred in the DT group. 13 of the 14 protocol deviations occurred because they were allocated to the DT group but were seen once by the GDP in error, initially. The remaining protocol deviation occurred because a participant was allocated to a group before being randomised</w:t>
      </w:r>
      <w:r w:rsidR="004277E1">
        <w:t>.</w:t>
      </w:r>
      <w:r>
        <w:t xml:space="preserve"> These participants continued in the group they were allocated to but were excluded from the per protocol analyses.</w:t>
      </w:r>
    </w:p>
    <w:p w14:paraId="171CDD56" w14:textId="4703CBD9" w:rsidR="004754BA" w:rsidRDefault="004754BA" w:rsidP="004754BA">
      <w:pPr>
        <w:spacing w:line="360" w:lineRule="auto"/>
      </w:pPr>
      <w:r>
        <w:lastRenderedPageBreak/>
        <w:t>No participants permanently crossed over from the DT group to the GDP group or vice-versa. Hence, there were no participants who were considered too complex to be managed by the DT. However, 20 participants from the DT group were seen/treated by the GDP at interim visits, though two of these participants were seen by the GDP because the DT was unavailable. The treatment carried out by the GDPs during these visits included root canal treatment, extraction, crown fitting and restorations.</w:t>
      </w:r>
    </w:p>
    <w:p w14:paraId="4963D826" w14:textId="77777777" w:rsidR="004754BA" w:rsidRDefault="004754BA" w:rsidP="004754BA">
      <w:pPr>
        <w:spacing w:line="360" w:lineRule="auto"/>
      </w:pPr>
    </w:p>
    <w:p w14:paraId="0437F96C" w14:textId="0BB04255" w:rsidR="001A15BA" w:rsidRDefault="004754BA" w:rsidP="004754BA">
      <w:pPr>
        <w:spacing w:line="360" w:lineRule="auto"/>
      </w:pPr>
      <w:r>
        <w:t>No adverse events were reported during the study.</w:t>
      </w:r>
    </w:p>
    <w:p w14:paraId="03ED7992" w14:textId="77777777" w:rsidR="00CA1591" w:rsidRPr="0006221F" w:rsidRDefault="00CA1591" w:rsidP="004754BA">
      <w:pPr>
        <w:spacing w:line="360" w:lineRule="auto"/>
      </w:pPr>
    </w:p>
    <w:p w14:paraId="279D61EA" w14:textId="1BA566E3" w:rsidR="00227B13" w:rsidRPr="004409EC" w:rsidRDefault="00227B13" w:rsidP="00227B13">
      <w:pPr>
        <w:spacing w:line="360" w:lineRule="auto"/>
        <w:rPr>
          <w:b/>
          <w:bCs/>
        </w:rPr>
      </w:pPr>
      <w:r w:rsidRPr="004409EC">
        <w:rPr>
          <w:b/>
          <w:bCs/>
          <w:i/>
        </w:rPr>
        <w:t>2.4.</w:t>
      </w:r>
      <w:r w:rsidR="00E07A47" w:rsidRPr="004409EC">
        <w:rPr>
          <w:b/>
          <w:bCs/>
          <w:i/>
        </w:rPr>
        <w:t>3</w:t>
      </w:r>
      <w:r w:rsidRPr="004409EC">
        <w:rPr>
          <w:b/>
          <w:bCs/>
          <w:i/>
        </w:rPr>
        <w:t xml:space="preserve"> Baseline measurements</w:t>
      </w:r>
    </w:p>
    <w:p w14:paraId="5BC213D7" w14:textId="6FD4CC83" w:rsidR="00227B13" w:rsidRPr="0006221F" w:rsidRDefault="00227B13" w:rsidP="00227B13">
      <w:pPr>
        <w:spacing w:line="360" w:lineRule="auto"/>
      </w:pPr>
      <w:r w:rsidRPr="0006221F">
        <w:t xml:space="preserve">Participants in the pilot trial were predominantly female (72.4%), non-smokers (92.2%), of white ethnicity (93.1%) and were not exempt from patient charges (89.4%). The mean age of the participant was 46 years old with a standard deviation of 15.8 and a range of 18 to 87 years. The participants’ occupations are summarised in Table </w:t>
      </w:r>
      <w:r w:rsidR="00263A62">
        <w:t>2</w:t>
      </w:r>
      <w:r w:rsidRPr="0006221F">
        <w:t xml:space="preserve"> below. </w:t>
      </w:r>
    </w:p>
    <w:p w14:paraId="3F800409" w14:textId="77777777" w:rsidR="00227B13" w:rsidRPr="0006221F" w:rsidRDefault="00227B13" w:rsidP="00227B13">
      <w:pPr>
        <w:spacing w:line="360" w:lineRule="auto"/>
      </w:pPr>
    </w:p>
    <w:p w14:paraId="2D279A72" w14:textId="68B8FC38" w:rsidR="00227B13" w:rsidRPr="0006221F" w:rsidRDefault="00227B13" w:rsidP="00227B13">
      <w:pPr>
        <w:spacing w:line="360" w:lineRule="auto"/>
        <w:jc w:val="center"/>
        <w:rPr>
          <w:b/>
        </w:rPr>
      </w:pPr>
      <w:r w:rsidRPr="0006221F">
        <w:rPr>
          <w:b/>
        </w:rPr>
        <w:t xml:space="preserve">Table </w:t>
      </w:r>
      <w:r w:rsidR="00263A62">
        <w:rPr>
          <w:b/>
        </w:rPr>
        <w:t>2</w:t>
      </w:r>
      <w:r w:rsidRPr="0006221F">
        <w:rPr>
          <w:b/>
        </w:rPr>
        <w:t>: Occupation of the participants</w:t>
      </w:r>
    </w:p>
    <w:tbl>
      <w:tblPr>
        <w:tblStyle w:val="TableGrid"/>
        <w:tblW w:w="0" w:type="auto"/>
        <w:jc w:val="center"/>
        <w:tblLook w:val="04A0" w:firstRow="1" w:lastRow="0" w:firstColumn="1" w:lastColumn="0" w:noHBand="0" w:noVBand="1"/>
      </w:tblPr>
      <w:tblGrid>
        <w:gridCol w:w="6526"/>
        <w:gridCol w:w="1349"/>
      </w:tblGrid>
      <w:tr w:rsidR="00227B13" w:rsidRPr="0006221F" w14:paraId="11346CE2" w14:textId="77777777" w:rsidTr="00307D1F">
        <w:trPr>
          <w:trHeight w:val="300"/>
          <w:jc w:val="center"/>
        </w:trPr>
        <w:tc>
          <w:tcPr>
            <w:tcW w:w="6526" w:type="dxa"/>
            <w:noWrap/>
          </w:tcPr>
          <w:p w14:paraId="635CE4B3" w14:textId="77777777" w:rsidR="00227B13" w:rsidRPr="0006221F" w:rsidRDefault="00227B13" w:rsidP="00283457">
            <w:pPr>
              <w:spacing w:line="360" w:lineRule="auto"/>
              <w:rPr>
                <w:b/>
              </w:rPr>
            </w:pPr>
            <w:r w:rsidRPr="0006221F">
              <w:rPr>
                <w:b/>
              </w:rPr>
              <w:t>Occupation Type</w:t>
            </w:r>
          </w:p>
        </w:tc>
        <w:tc>
          <w:tcPr>
            <w:tcW w:w="1349" w:type="dxa"/>
            <w:noWrap/>
          </w:tcPr>
          <w:p w14:paraId="7DBE8655" w14:textId="77777777" w:rsidR="00227B13" w:rsidRPr="0006221F" w:rsidRDefault="00227B13" w:rsidP="00283457">
            <w:pPr>
              <w:spacing w:line="360" w:lineRule="auto"/>
              <w:rPr>
                <w:b/>
              </w:rPr>
            </w:pPr>
            <w:r w:rsidRPr="0006221F">
              <w:rPr>
                <w:b/>
              </w:rPr>
              <w:t>Percentage</w:t>
            </w:r>
          </w:p>
        </w:tc>
      </w:tr>
      <w:tr w:rsidR="00227B13" w:rsidRPr="0006221F" w14:paraId="1B98A9C5" w14:textId="77777777" w:rsidTr="00307D1F">
        <w:trPr>
          <w:trHeight w:val="300"/>
          <w:jc w:val="center"/>
        </w:trPr>
        <w:tc>
          <w:tcPr>
            <w:tcW w:w="6526" w:type="dxa"/>
            <w:noWrap/>
          </w:tcPr>
          <w:p w14:paraId="2341D346" w14:textId="77777777" w:rsidR="00227B13" w:rsidRPr="0006221F" w:rsidRDefault="00227B13" w:rsidP="00283457">
            <w:pPr>
              <w:spacing w:line="360" w:lineRule="auto"/>
              <w:rPr>
                <w:bCs/>
              </w:rPr>
            </w:pPr>
            <w:r w:rsidRPr="0006221F">
              <w:rPr>
                <w:bCs/>
              </w:rPr>
              <w:t>Clerical and sales (e.g. Administration, Salesperson)</w:t>
            </w:r>
          </w:p>
        </w:tc>
        <w:tc>
          <w:tcPr>
            <w:tcW w:w="1349" w:type="dxa"/>
            <w:noWrap/>
            <w:vAlign w:val="center"/>
          </w:tcPr>
          <w:p w14:paraId="2F52EE9C" w14:textId="77777777" w:rsidR="00227B13" w:rsidRPr="0006221F" w:rsidRDefault="00227B13" w:rsidP="00283457">
            <w:pPr>
              <w:spacing w:line="360" w:lineRule="auto"/>
              <w:jc w:val="center"/>
              <w:rPr>
                <w:bCs/>
              </w:rPr>
            </w:pPr>
            <w:r w:rsidRPr="0006221F">
              <w:rPr>
                <w:bCs/>
              </w:rPr>
              <w:t>12%</w:t>
            </w:r>
          </w:p>
        </w:tc>
      </w:tr>
      <w:tr w:rsidR="00227B13" w:rsidRPr="0006221F" w14:paraId="2133D3E9" w14:textId="77777777" w:rsidTr="00307D1F">
        <w:trPr>
          <w:trHeight w:val="300"/>
          <w:jc w:val="center"/>
        </w:trPr>
        <w:tc>
          <w:tcPr>
            <w:tcW w:w="6526" w:type="dxa"/>
            <w:noWrap/>
          </w:tcPr>
          <w:p w14:paraId="4AB5AEE7" w14:textId="77777777" w:rsidR="00227B13" w:rsidRPr="0006221F" w:rsidRDefault="00227B13" w:rsidP="00283457">
            <w:pPr>
              <w:spacing w:line="360" w:lineRule="auto"/>
              <w:rPr>
                <w:bCs/>
              </w:rPr>
            </w:pPr>
            <w:r w:rsidRPr="0006221F">
              <w:rPr>
                <w:bCs/>
              </w:rPr>
              <w:t>Professional and managerial (e.g. Teacher, Doctor, Manager)</w:t>
            </w:r>
          </w:p>
        </w:tc>
        <w:tc>
          <w:tcPr>
            <w:tcW w:w="1349" w:type="dxa"/>
            <w:noWrap/>
            <w:vAlign w:val="center"/>
          </w:tcPr>
          <w:p w14:paraId="3703A092" w14:textId="77777777" w:rsidR="00227B13" w:rsidRPr="0006221F" w:rsidRDefault="00227B13" w:rsidP="00283457">
            <w:pPr>
              <w:spacing w:line="360" w:lineRule="auto"/>
              <w:jc w:val="center"/>
              <w:rPr>
                <w:bCs/>
              </w:rPr>
            </w:pPr>
            <w:r w:rsidRPr="0006221F">
              <w:rPr>
                <w:bCs/>
              </w:rPr>
              <w:t>35.5%</w:t>
            </w:r>
          </w:p>
        </w:tc>
      </w:tr>
      <w:tr w:rsidR="00227B13" w:rsidRPr="0006221F" w14:paraId="3FEA2723" w14:textId="77777777" w:rsidTr="00307D1F">
        <w:trPr>
          <w:trHeight w:val="300"/>
          <w:jc w:val="center"/>
        </w:trPr>
        <w:tc>
          <w:tcPr>
            <w:tcW w:w="6526" w:type="dxa"/>
            <w:noWrap/>
          </w:tcPr>
          <w:p w14:paraId="5C556770" w14:textId="77777777" w:rsidR="00227B13" w:rsidRPr="0006221F" w:rsidRDefault="00227B13" w:rsidP="00283457">
            <w:pPr>
              <w:spacing w:line="360" w:lineRule="auto"/>
              <w:rPr>
                <w:bCs/>
              </w:rPr>
            </w:pPr>
            <w:r w:rsidRPr="0006221F">
              <w:rPr>
                <w:bCs/>
              </w:rPr>
              <w:t>Semi-skilled and unskilled (e.g. Factory worker, Labourer)</w:t>
            </w:r>
          </w:p>
        </w:tc>
        <w:tc>
          <w:tcPr>
            <w:tcW w:w="1349" w:type="dxa"/>
            <w:noWrap/>
            <w:vAlign w:val="center"/>
          </w:tcPr>
          <w:p w14:paraId="536E0CB4" w14:textId="77777777" w:rsidR="00227B13" w:rsidRPr="0006221F" w:rsidRDefault="00227B13" w:rsidP="00283457">
            <w:pPr>
              <w:spacing w:line="360" w:lineRule="auto"/>
              <w:jc w:val="center"/>
              <w:rPr>
                <w:bCs/>
              </w:rPr>
            </w:pPr>
            <w:r w:rsidRPr="0006221F">
              <w:rPr>
                <w:bCs/>
              </w:rPr>
              <w:t>2.8%</w:t>
            </w:r>
          </w:p>
        </w:tc>
      </w:tr>
      <w:tr w:rsidR="00227B13" w:rsidRPr="0006221F" w14:paraId="581569DA" w14:textId="77777777" w:rsidTr="00307D1F">
        <w:trPr>
          <w:trHeight w:val="300"/>
          <w:jc w:val="center"/>
        </w:trPr>
        <w:tc>
          <w:tcPr>
            <w:tcW w:w="6526" w:type="dxa"/>
            <w:noWrap/>
            <w:hideMark/>
          </w:tcPr>
          <w:p w14:paraId="14EC4A13" w14:textId="77777777" w:rsidR="00227B13" w:rsidRPr="0006221F" w:rsidRDefault="00227B13" w:rsidP="00283457">
            <w:pPr>
              <w:spacing w:line="360" w:lineRule="auto"/>
              <w:rPr>
                <w:bCs/>
              </w:rPr>
            </w:pPr>
            <w:r w:rsidRPr="0006221F">
              <w:rPr>
                <w:bCs/>
              </w:rPr>
              <w:t>Skilled blue-collar (e.g. Electrician, Plumber, Craftsman/woman)</w:t>
            </w:r>
          </w:p>
        </w:tc>
        <w:tc>
          <w:tcPr>
            <w:tcW w:w="1349" w:type="dxa"/>
            <w:noWrap/>
            <w:vAlign w:val="center"/>
            <w:hideMark/>
          </w:tcPr>
          <w:p w14:paraId="47E28502" w14:textId="77777777" w:rsidR="00227B13" w:rsidRPr="0006221F" w:rsidRDefault="00227B13" w:rsidP="00283457">
            <w:pPr>
              <w:spacing w:line="360" w:lineRule="auto"/>
              <w:jc w:val="center"/>
              <w:rPr>
                <w:bCs/>
              </w:rPr>
            </w:pPr>
            <w:r w:rsidRPr="0006221F">
              <w:rPr>
                <w:bCs/>
              </w:rPr>
              <w:t>7.8%</w:t>
            </w:r>
          </w:p>
        </w:tc>
      </w:tr>
      <w:tr w:rsidR="00227B13" w:rsidRPr="0006221F" w14:paraId="50F78453" w14:textId="77777777" w:rsidTr="00307D1F">
        <w:trPr>
          <w:trHeight w:val="300"/>
          <w:jc w:val="center"/>
        </w:trPr>
        <w:tc>
          <w:tcPr>
            <w:tcW w:w="6526" w:type="dxa"/>
            <w:noWrap/>
          </w:tcPr>
          <w:p w14:paraId="488ABF04" w14:textId="77777777" w:rsidR="00227B13" w:rsidRPr="0006221F" w:rsidRDefault="00227B13" w:rsidP="00283457">
            <w:pPr>
              <w:spacing w:line="360" w:lineRule="auto"/>
              <w:rPr>
                <w:bCs/>
              </w:rPr>
            </w:pPr>
            <w:r w:rsidRPr="0006221F">
              <w:rPr>
                <w:bCs/>
              </w:rPr>
              <w:t>Other</w:t>
            </w:r>
          </w:p>
        </w:tc>
        <w:tc>
          <w:tcPr>
            <w:tcW w:w="1349" w:type="dxa"/>
            <w:noWrap/>
            <w:vAlign w:val="center"/>
          </w:tcPr>
          <w:p w14:paraId="0DCEC8BC" w14:textId="77777777" w:rsidR="00227B13" w:rsidRPr="0006221F" w:rsidRDefault="00227B13" w:rsidP="00283457">
            <w:pPr>
              <w:spacing w:line="360" w:lineRule="auto"/>
              <w:jc w:val="center"/>
              <w:rPr>
                <w:bCs/>
              </w:rPr>
            </w:pPr>
            <w:r w:rsidRPr="0006221F">
              <w:rPr>
                <w:bCs/>
              </w:rPr>
              <w:t>40.6%</w:t>
            </w:r>
          </w:p>
        </w:tc>
      </w:tr>
      <w:tr w:rsidR="00227B13" w:rsidRPr="0006221F" w14:paraId="65912923" w14:textId="77777777" w:rsidTr="00307D1F">
        <w:trPr>
          <w:trHeight w:val="300"/>
          <w:jc w:val="center"/>
        </w:trPr>
        <w:tc>
          <w:tcPr>
            <w:tcW w:w="6526" w:type="dxa"/>
            <w:noWrap/>
          </w:tcPr>
          <w:p w14:paraId="429C4E8D" w14:textId="77777777" w:rsidR="00227B13" w:rsidRPr="0006221F" w:rsidRDefault="00227B13" w:rsidP="00283457">
            <w:pPr>
              <w:spacing w:line="360" w:lineRule="auto"/>
              <w:rPr>
                <w:bCs/>
              </w:rPr>
            </w:pPr>
            <w:r w:rsidRPr="0006221F">
              <w:rPr>
                <w:bCs/>
              </w:rPr>
              <w:t>Prefer not to say</w:t>
            </w:r>
          </w:p>
        </w:tc>
        <w:tc>
          <w:tcPr>
            <w:tcW w:w="1349" w:type="dxa"/>
            <w:noWrap/>
            <w:vAlign w:val="center"/>
          </w:tcPr>
          <w:p w14:paraId="017E4E5E" w14:textId="77777777" w:rsidR="00227B13" w:rsidRPr="0006221F" w:rsidRDefault="00227B13" w:rsidP="00283457">
            <w:pPr>
              <w:spacing w:line="360" w:lineRule="auto"/>
              <w:jc w:val="center"/>
              <w:rPr>
                <w:bCs/>
              </w:rPr>
            </w:pPr>
            <w:r w:rsidRPr="0006221F">
              <w:rPr>
                <w:bCs/>
              </w:rPr>
              <w:t>1.4%</w:t>
            </w:r>
          </w:p>
        </w:tc>
      </w:tr>
    </w:tbl>
    <w:p w14:paraId="0CE41E61" w14:textId="77777777" w:rsidR="00227B13" w:rsidRPr="0006221F" w:rsidRDefault="00227B13" w:rsidP="00227B13">
      <w:pPr>
        <w:spacing w:line="360" w:lineRule="auto"/>
      </w:pPr>
    </w:p>
    <w:p w14:paraId="266E1514" w14:textId="21B9F07B" w:rsidR="00227B13" w:rsidRPr="0006221F" w:rsidRDefault="00227B13" w:rsidP="00227B13">
      <w:pPr>
        <w:spacing w:line="360" w:lineRule="auto"/>
        <w:rPr>
          <w:bCs/>
        </w:rPr>
      </w:pPr>
      <w:r w:rsidRPr="0006221F">
        <w:t xml:space="preserve">The mean of the participant’s </w:t>
      </w:r>
      <w:r w:rsidRPr="0006221F">
        <w:rPr>
          <w:bCs/>
        </w:rPr>
        <w:t xml:space="preserve">Index of Multiple Deprivation (IMD) was 22.49 with a standard deviation of 17.02 and were comparable with IMD scores from the population (Figure </w:t>
      </w:r>
      <w:r w:rsidR="00317353">
        <w:rPr>
          <w:bCs/>
        </w:rPr>
        <w:t>4</w:t>
      </w:r>
      <w:r w:rsidRPr="0006221F">
        <w:rPr>
          <w:bCs/>
        </w:rPr>
        <w:t xml:space="preserve">). </w:t>
      </w:r>
    </w:p>
    <w:p w14:paraId="682B6FB0" w14:textId="77777777" w:rsidR="00227B13" w:rsidRPr="0006221F" w:rsidRDefault="00227B13" w:rsidP="00227B13">
      <w:pPr>
        <w:spacing w:line="360" w:lineRule="auto"/>
        <w:rPr>
          <w:bCs/>
        </w:rPr>
      </w:pPr>
    </w:p>
    <w:p w14:paraId="6568A174" w14:textId="77777777" w:rsidR="00227B13" w:rsidRPr="0006221F" w:rsidRDefault="00227B13" w:rsidP="00227B13">
      <w:pPr>
        <w:rPr>
          <w:b/>
          <w:bCs/>
        </w:rPr>
      </w:pPr>
      <w:r w:rsidRPr="0006221F">
        <w:rPr>
          <w:b/>
          <w:bCs/>
        </w:rPr>
        <w:br w:type="page"/>
      </w:r>
    </w:p>
    <w:p w14:paraId="5546D861" w14:textId="77777777" w:rsidR="00AB3F5D" w:rsidRDefault="00227B13" w:rsidP="00AB3F5D">
      <w:pPr>
        <w:spacing w:line="360" w:lineRule="auto"/>
        <w:jc w:val="center"/>
        <w:rPr>
          <w:b/>
          <w:bCs/>
        </w:rPr>
      </w:pPr>
      <w:r w:rsidRPr="0006221F">
        <w:rPr>
          <w:bCs/>
          <w:noProof/>
          <w:lang w:eastAsia="en-GB"/>
        </w:rPr>
        <w:lastRenderedPageBreak/>
        <w:drawing>
          <wp:inline distT="0" distB="0" distL="0" distR="0" wp14:anchorId="0B9CCA0A" wp14:editId="18FF93B0">
            <wp:extent cx="3717420" cy="374212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171" cy="3796228"/>
                    </a:xfrm>
                    <a:prstGeom prst="rect">
                      <a:avLst/>
                    </a:prstGeom>
                    <a:noFill/>
                    <a:ln>
                      <a:noFill/>
                    </a:ln>
                  </pic:spPr>
                </pic:pic>
              </a:graphicData>
            </a:graphic>
          </wp:inline>
        </w:drawing>
      </w:r>
    </w:p>
    <w:p w14:paraId="69424FA2" w14:textId="44DC5F75" w:rsidR="00AB3F5D" w:rsidRPr="0006221F" w:rsidRDefault="00AB3F5D" w:rsidP="00AB3F5D">
      <w:pPr>
        <w:spacing w:line="360" w:lineRule="auto"/>
        <w:jc w:val="center"/>
        <w:rPr>
          <w:b/>
          <w:bCs/>
        </w:rPr>
      </w:pPr>
      <w:r w:rsidRPr="00AB3F5D">
        <w:rPr>
          <w:b/>
          <w:bCs/>
        </w:rPr>
        <w:t xml:space="preserve"> </w:t>
      </w:r>
      <w:r w:rsidRPr="0006221F">
        <w:rPr>
          <w:b/>
          <w:bCs/>
        </w:rPr>
        <w:t xml:space="preserve">Figure </w:t>
      </w:r>
      <w:r>
        <w:rPr>
          <w:b/>
          <w:bCs/>
        </w:rPr>
        <w:t>4</w:t>
      </w:r>
      <w:r w:rsidRPr="0006221F">
        <w:rPr>
          <w:b/>
          <w:bCs/>
        </w:rPr>
        <w:t>: Distribution of the I</w:t>
      </w:r>
      <w:r>
        <w:rPr>
          <w:b/>
          <w:bCs/>
        </w:rPr>
        <w:t>ndex of Material Deprivation sc</w:t>
      </w:r>
      <w:r w:rsidRPr="0006221F">
        <w:rPr>
          <w:b/>
          <w:bCs/>
        </w:rPr>
        <w:t>ores for the pilot trial</w:t>
      </w:r>
    </w:p>
    <w:p w14:paraId="743D29F1" w14:textId="2FF5F21D" w:rsidR="00227B13" w:rsidRPr="0006221F" w:rsidRDefault="00227B13" w:rsidP="00227B13">
      <w:pPr>
        <w:spacing w:line="360" w:lineRule="auto"/>
        <w:jc w:val="center"/>
      </w:pPr>
    </w:p>
    <w:p w14:paraId="697EEB86" w14:textId="491D7A61" w:rsidR="00227B13" w:rsidRPr="0006221F" w:rsidRDefault="00227B13" w:rsidP="00227B13">
      <w:pPr>
        <w:spacing w:line="360" w:lineRule="auto"/>
      </w:pPr>
      <w:r w:rsidRPr="0006221F">
        <w:t xml:space="preserve">Descriptive statistics of the dental related measures at baseline are provided in Tables </w:t>
      </w:r>
      <w:r w:rsidR="0064500E">
        <w:t>3</w:t>
      </w:r>
      <w:r w:rsidRPr="0006221F">
        <w:t xml:space="preserve">, </w:t>
      </w:r>
      <w:r w:rsidR="0064500E">
        <w:t>4</w:t>
      </w:r>
      <w:r w:rsidRPr="0006221F">
        <w:t xml:space="preserve"> and </w:t>
      </w:r>
      <w:r w:rsidR="0064500E">
        <w:t>5</w:t>
      </w:r>
      <w:r w:rsidRPr="0006221F">
        <w:t xml:space="preserve">. </w:t>
      </w:r>
    </w:p>
    <w:p w14:paraId="451E5FF3" w14:textId="77777777" w:rsidR="00227B13" w:rsidRPr="0006221F" w:rsidRDefault="00227B13" w:rsidP="00227B13">
      <w:pPr>
        <w:rPr>
          <w:b/>
        </w:rPr>
      </w:pPr>
    </w:p>
    <w:p w14:paraId="3953D92D" w14:textId="77777777" w:rsidR="00227B13" w:rsidRPr="0006221F" w:rsidRDefault="00227B13" w:rsidP="00227B13">
      <w:pPr>
        <w:spacing w:line="360" w:lineRule="auto"/>
        <w:jc w:val="center"/>
        <w:rPr>
          <w:b/>
        </w:rPr>
      </w:pPr>
    </w:p>
    <w:p w14:paraId="60BF5C67" w14:textId="77777777" w:rsidR="00227B13" w:rsidRPr="0006221F" w:rsidRDefault="00227B13" w:rsidP="00227B13">
      <w:pPr>
        <w:spacing w:line="360" w:lineRule="auto"/>
        <w:jc w:val="center"/>
        <w:rPr>
          <w:b/>
        </w:rPr>
      </w:pPr>
    </w:p>
    <w:p w14:paraId="47BADCB3" w14:textId="77777777" w:rsidR="0064500E" w:rsidRDefault="0064500E">
      <w:pPr>
        <w:rPr>
          <w:b/>
        </w:rPr>
      </w:pPr>
      <w:r>
        <w:rPr>
          <w:b/>
        </w:rPr>
        <w:br w:type="page"/>
      </w:r>
    </w:p>
    <w:p w14:paraId="2848B915" w14:textId="64590FAA" w:rsidR="00227B13" w:rsidRPr="0006221F" w:rsidRDefault="00227B13" w:rsidP="00227B13">
      <w:pPr>
        <w:spacing w:line="360" w:lineRule="auto"/>
        <w:jc w:val="center"/>
        <w:rPr>
          <w:b/>
        </w:rPr>
      </w:pPr>
      <w:r w:rsidRPr="0006221F">
        <w:rPr>
          <w:b/>
        </w:rPr>
        <w:lastRenderedPageBreak/>
        <w:t xml:space="preserve">Table </w:t>
      </w:r>
      <w:r w:rsidR="0064500E">
        <w:rPr>
          <w:b/>
        </w:rPr>
        <w:t>3</w:t>
      </w:r>
      <w:r w:rsidRPr="0006221F">
        <w:rPr>
          <w:b/>
        </w:rPr>
        <w:t>: Dental related measures at baseline (total sample)</w:t>
      </w:r>
    </w:p>
    <w:tbl>
      <w:tblPr>
        <w:tblStyle w:val="TableGrid"/>
        <w:tblW w:w="9883" w:type="dxa"/>
        <w:jc w:val="center"/>
        <w:tblLook w:val="04A0" w:firstRow="1" w:lastRow="0" w:firstColumn="1" w:lastColumn="0" w:noHBand="0" w:noVBand="1"/>
      </w:tblPr>
      <w:tblGrid>
        <w:gridCol w:w="3119"/>
        <w:gridCol w:w="708"/>
        <w:gridCol w:w="876"/>
        <w:gridCol w:w="756"/>
        <w:gridCol w:w="1417"/>
        <w:gridCol w:w="1003"/>
        <w:gridCol w:w="1134"/>
        <w:gridCol w:w="870"/>
      </w:tblGrid>
      <w:tr w:rsidR="00227B13" w:rsidRPr="0006221F" w14:paraId="1760A206" w14:textId="77777777" w:rsidTr="0062279D">
        <w:trPr>
          <w:trHeight w:val="356"/>
          <w:jc w:val="center"/>
        </w:trPr>
        <w:tc>
          <w:tcPr>
            <w:tcW w:w="3119" w:type="dxa"/>
            <w:noWrap/>
          </w:tcPr>
          <w:p w14:paraId="08F1100E" w14:textId="77777777" w:rsidR="00227B13" w:rsidRPr="0006221F" w:rsidRDefault="00227B13" w:rsidP="00283457">
            <w:pPr>
              <w:spacing w:line="360" w:lineRule="auto"/>
              <w:rPr>
                <w:b/>
                <w:bCs/>
              </w:rPr>
            </w:pPr>
            <w:r w:rsidRPr="0006221F">
              <w:rPr>
                <w:b/>
                <w:bCs/>
              </w:rPr>
              <w:t>Measure</w:t>
            </w:r>
          </w:p>
        </w:tc>
        <w:tc>
          <w:tcPr>
            <w:tcW w:w="708" w:type="dxa"/>
            <w:noWrap/>
            <w:vAlign w:val="center"/>
          </w:tcPr>
          <w:p w14:paraId="2301B01F" w14:textId="77777777" w:rsidR="00227B13" w:rsidRPr="0006221F" w:rsidRDefault="00227B13" w:rsidP="00283457">
            <w:pPr>
              <w:spacing w:line="360" w:lineRule="auto"/>
              <w:jc w:val="center"/>
              <w:rPr>
                <w:b/>
                <w:bCs/>
              </w:rPr>
            </w:pPr>
            <w:r w:rsidRPr="0006221F">
              <w:rPr>
                <w:b/>
                <w:bCs/>
              </w:rPr>
              <w:t>N</w:t>
            </w:r>
          </w:p>
        </w:tc>
        <w:tc>
          <w:tcPr>
            <w:tcW w:w="876" w:type="dxa"/>
            <w:noWrap/>
            <w:vAlign w:val="center"/>
          </w:tcPr>
          <w:p w14:paraId="12CE503C" w14:textId="77777777" w:rsidR="00227B13" w:rsidRPr="0006221F" w:rsidRDefault="00227B13" w:rsidP="00283457">
            <w:pPr>
              <w:spacing w:line="360" w:lineRule="auto"/>
              <w:jc w:val="center"/>
              <w:rPr>
                <w:b/>
                <w:bCs/>
              </w:rPr>
            </w:pPr>
            <w:r w:rsidRPr="0006221F">
              <w:rPr>
                <w:b/>
                <w:bCs/>
              </w:rPr>
              <w:t>Mean</w:t>
            </w:r>
          </w:p>
        </w:tc>
        <w:tc>
          <w:tcPr>
            <w:tcW w:w="756" w:type="dxa"/>
            <w:noWrap/>
            <w:vAlign w:val="center"/>
          </w:tcPr>
          <w:p w14:paraId="0FE8BF67" w14:textId="77777777" w:rsidR="00227B13" w:rsidRPr="0006221F" w:rsidRDefault="00227B13" w:rsidP="00283457">
            <w:pPr>
              <w:spacing w:line="360" w:lineRule="auto"/>
              <w:jc w:val="center"/>
              <w:rPr>
                <w:b/>
                <w:bCs/>
              </w:rPr>
            </w:pPr>
            <w:r w:rsidRPr="0006221F">
              <w:rPr>
                <w:b/>
                <w:bCs/>
              </w:rPr>
              <w:t>SD</w:t>
            </w:r>
          </w:p>
        </w:tc>
        <w:tc>
          <w:tcPr>
            <w:tcW w:w="1417" w:type="dxa"/>
            <w:noWrap/>
            <w:vAlign w:val="center"/>
          </w:tcPr>
          <w:p w14:paraId="6F038F55" w14:textId="77777777" w:rsidR="00227B13" w:rsidRPr="0006221F" w:rsidRDefault="00227B13" w:rsidP="00283457">
            <w:pPr>
              <w:spacing w:line="360" w:lineRule="auto"/>
              <w:jc w:val="center"/>
              <w:rPr>
                <w:b/>
                <w:bCs/>
              </w:rPr>
            </w:pPr>
            <w:r w:rsidRPr="0006221F">
              <w:rPr>
                <w:b/>
                <w:bCs/>
              </w:rPr>
              <w:t>95% CI</w:t>
            </w:r>
          </w:p>
        </w:tc>
        <w:tc>
          <w:tcPr>
            <w:tcW w:w="1003" w:type="dxa"/>
            <w:noWrap/>
            <w:vAlign w:val="center"/>
          </w:tcPr>
          <w:p w14:paraId="769EA391" w14:textId="77777777" w:rsidR="00227B13" w:rsidRPr="0006221F" w:rsidRDefault="00227B13" w:rsidP="00283457">
            <w:pPr>
              <w:spacing w:line="360" w:lineRule="auto"/>
              <w:jc w:val="center"/>
              <w:rPr>
                <w:b/>
                <w:bCs/>
              </w:rPr>
            </w:pPr>
            <w:r w:rsidRPr="0006221F">
              <w:rPr>
                <w:b/>
                <w:bCs/>
              </w:rPr>
              <w:t>Median</w:t>
            </w:r>
          </w:p>
        </w:tc>
        <w:tc>
          <w:tcPr>
            <w:tcW w:w="1134" w:type="dxa"/>
            <w:noWrap/>
            <w:vAlign w:val="center"/>
          </w:tcPr>
          <w:p w14:paraId="3EF5DCE6" w14:textId="77777777" w:rsidR="00227B13" w:rsidRPr="0006221F" w:rsidRDefault="00227B13" w:rsidP="00283457">
            <w:pPr>
              <w:spacing w:line="360" w:lineRule="auto"/>
              <w:jc w:val="center"/>
              <w:rPr>
                <w:b/>
                <w:bCs/>
              </w:rPr>
            </w:pPr>
            <w:r w:rsidRPr="0006221F">
              <w:rPr>
                <w:b/>
                <w:bCs/>
              </w:rPr>
              <w:t>IQR</w:t>
            </w:r>
          </w:p>
        </w:tc>
        <w:tc>
          <w:tcPr>
            <w:tcW w:w="870" w:type="dxa"/>
            <w:noWrap/>
            <w:vAlign w:val="center"/>
          </w:tcPr>
          <w:p w14:paraId="79283AB1" w14:textId="77777777" w:rsidR="00227B13" w:rsidRPr="0006221F" w:rsidRDefault="00227B13" w:rsidP="00283457">
            <w:pPr>
              <w:spacing w:line="360" w:lineRule="auto"/>
              <w:jc w:val="center"/>
              <w:rPr>
                <w:b/>
                <w:bCs/>
              </w:rPr>
            </w:pPr>
            <w:r w:rsidRPr="0006221F">
              <w:rPr>
                <w:b/>
                <w:bCs/>
              </w:rPr>
              <w:t>Range</w:t>
            </w:r>
          </w:p>
        </w:tc>
      </w:tr>
      <w:tr w:rsidR="00227B13" w:rsidRPr="0006221F" w14:paraId="184FCEB0" w14:textId="77777777" w:rsidTr="0062279D">
        <w:trPr>
          <w:trHeight w:val="356"/>
          <w:jc w:val="center"/>
        </w:trPr>
        <w:tc>
          <w:tcPr>
            <w:tcW w:w="3119" w:type="dxa"/>
            <w:noWrap/>
          </w:tcPr>
          <w:p w14:paraId="71346E42" w14:textId="77777777" w:rsidR="00227B13" w:rsidRPr="0006221F" w:rsidRDefault="00227B13" w:rsidP="00283457">
            <w:pPr>
              <w:spacing w:line="360" w:lineRule="auto"/>
              <w:rPr>
                <w:b/>
              </w:rPr>
            </w:pPr>
            <w:r w:rsidRPr="0006221F">
              <w:rPr>
                <w:b/>
              </w:rPr>
              <w:t>Number of teeth</w:t>
            </w:r>
          </w:p>
        </w:tc>
        <w:tc>
          <w:tcPr>
            <w:tcW w:w="708" w:type="dxa"/>
            <w:noWrap/>
            <w:vAlign w:val="center"/>
          </w:tcPr>
          <w:p w14:paraId="0376CF05" w14:textId="77777777" w:rsidR="00227B13" w:rsidRPr="0006221F" w:rsidRDefault="00227B13" w:rsidP="005D24D7">
            <w:pPr>
              <w:spacing w:line="360" w:lineRule="auto"/>
              <w:jc w:val="center"/>
            </w:pPr>
            <w:r w:rsidRPr="0006221F">
              <w:t>217</w:t>
            </w:r>
          </w:p>
        </w:tc>
        <w:tc>
          <w:tcPr>
            <w:tcW w:w="876" w:type="dxa"/>
            <w:noWrap/>
            <w:vAlign w:val="center"/>
          </w:tcPr>
          <w:p w14:paraId="7FF09BCC" w14:textId="77777777" w:rsidR="00227B13" w:rsidRPr="0006221F" w:rsidRDefault="00227B13" w:rsidP="005D24D7">
            <w:pPr>
              <w:spacing w:line="360" w:lineRule="auto"/>
              <w:jc w:val="center"/>
            </w:pPr>
            <w:r w:rsidRPr="0006221F">
              <w:t>25.51</w:t>
            </w:r>
          </w:p>
        </w:tc>
        <w:tc>
          <w:tcPr>
            <w:tcW w:w="756" w:type="dxa"/>
            <w:noWrap/>
            <w:vAlign w:val="center"/>
          </w:tcPr>
          <w:p w14:paraId="4C95EF06" w14:textId="77777777" w:rsidR="00227B13" w:rsidRPr="0006221F" w:rsidRDefault="00227B13" w:rsidP="005D24D7">
            <w:pPr>
              <w:spacing w:line="360" w:lineRule="auto"/>
              <w:jc w:val="center"/>
            </w:pPr>
            <w:r w:rsidRPr="0006221F">
              <w:t>2.89</w:t>
            </w:r>
          </w:p>
        </w:tc>
        <w:tc>
          <w:tcPr>
            <w:tcW w:w="1417" w:type="dxa"/>
            <w:noWrap/>
            <w:vAlign w:val="center"/>
          </w:tcPr>
          <w:p w14:paraId="2EFF9438" w14:textId="77777777" w:rsidR="00227B13" w:rsidRPr="0006221F" w:rsidRDefault="00227B13" w:rsidP="005D24D7">
            <w:pPr>
              <w:spacing w:line="360" w:lineRule="auto"/>
              <w:jc w:val="center"/>
            </w:pPr>
            <w:r w:rsidRPr="0006221F">
              <w:t>25.12 to 25.9</w:t>
            </w:r>
          </w:p>
        </w:tc>
        <w:tc>
          <w:tcPr>
            <w:tcW w:w="1003" w:type="dxa"/>
            <w:noWrap/>
            <w:vAlign w:val="center"/>
          </w:tcPr>
          <w:p w14:paraId="1DE5F66C" w14:textId="77777777" w:rsidR="00227B13" w:rsidRPr="0006221F" w:rsidRDefault="00227B13" w:rsidP="005D24D7">
            <w:pPr>
              <w:spacing w:line="360" w:lineRule="auto"/>
              <w:jc w:val="center"/>
            </w:pPr>
            <w:r w:rsidRPr="0006221F">
              <w:t>26</w:t>
            </w:r>
          </w:p>
        </w:tc>
        <w:tc>
          <w:tcPr>
            <w:tcW w:w="1134" w:type="dxa"/>
            <w:noWrap/>
            <w:vAlign w:val="center"/>
          </w:tcPr>
          <w:p w14:paraId="1A2B4B0E" w14:textId="77777777" w:rsidR="00227B13" w:rsidRPr="0006221F" w:rsidRDefault="00227B13" w:rsidP="005D24D7">
            <w:pPr>
              <w:spacing w:line="360" w:lineRule="auto"/>
              <w:jc w:val="center"/>
            </w:pPr>
            <w:r w:rsidRPr="0006221F">
              <w:t>24 - 28</w:t>
            </w:r>
          </w:p>
        </w:tc>
        <w:tc>
          <w:tcPr>
            <w:tcW w:w="870" w:type="dxa"/>
            <w:noWrap/>
            <w:vAlign w:val="center"/>
          </w:tcPr>
          <w:p w14:paraId="09EB05F2" w14:textId="77777777" w:rsidR="00227B13" w:rsidRPr="0006221F" w:rsidRDefault="00227B13" w:rsidP="005D24D7">
            <w:pPr>
              <w:spacing w:line="360" w:lineRule="auto"/>
              <w:jc w:val="center"/>
            </w:pPr>
            <w:r w:rsidRPr="0006221F">
              <w:t>11 - 28</w:t>
            </w:r>
          </w:p>
        </w:tc>
      </w:tr>
      <w:tr w:rsidR="00227B13" w:rsidRPr="0006221F" w14:paraId="5B79A570" w14:textId="77777777" w:rsidTr="0062279D">
        <w:trPr>
          <w:trHeight w:val="356"/>
          <w:jc w:val="center"/>
        </w:trPr>
        <w:tc>
          <w:tcPr>
            <w:tcW w:w="3119" w:type="dxa"/>
            <w:noWrap/>
          </w:tcPr>
          <w:p w14:paraId="48B8EB23" w14:textId="77777777" w:rsidR="00227B13" w:rsidRPr="0006221F" w:rsidRDefault="00227B13" w:rsidP="00283457">
            <w:pPr>
              <w:spacing w:line="360" w:lineRule="auto"/>
              <w:rPr>
                <w:b/>
              </w:rPr>
            </w:pPr>
            <w:r w:rsidRPr="0006221F">
              <w:rPr>
                <w:b/>
              </w:rPr>
              <w:t xml:space="preserve">Number of sites </w:t>
            </w:r>
          </w:p>
        </w:tc>
        <w:tc>
          <w:tcPr>
            <w:tcW w:w="708" w:type="dxa"/>
            <w:noWrap/>
            <w:vAlign w:val="center"/>
          </w:tcPr>
          <w:p w14:paraId="79217634" w14:textId="77777777" w:rsidR="00227B13" w:rsidRPr="0006221F" w:rsidRDefault="00227B13" w:rsidP="005D24D7">
            <w:pPr>
              <w:spacing w:line="360" w:lineRule="auto"/>
              <w:jc w:val="center"/>
            </w:pPr>
            <w:r w:rsidRPr="0006221F">
              <w:t>217</w:t>
            </w:r>
          </w:p>
        </w:tc>
        <w:tc>
          <w:tcPr>
            <w:tcW w:w="876" w:type="dxa"/>
            <w:noWrap/>
            <w:vAlign w:val="center"/>
          </w:tcPr>
          <w:p w14:paraId="13C09697" w14:textId="77777777" w:rsidR="00227B13" w:rsidRPr="0006221F" w:rsidRDefault="00227B13" w:rsidP="005D24D7">
            <w:pPr>
              <w:spacing w:line="360" w:lineRule="auto"/>
              <w:jc w:val="center"/>
            </w:pPr>
            <w:r w:rsidRPr="0006221F">
              <w:t>153.04</w:t>
            </w:r>
          </w:p>
        </w:tc>
        <w:tc>
          <w:tcPr>
            <w:tcW w:w="756" w:type="dxa"/>
            <w:noWrap/>
            <w:vAlign w:val="center"/>
          </w:tcPr>
          <w:p w14:paraId="5E5DCF55" w14:textId="77777777" w:rsidR="00227B13" w:rsidRPr="0006221F" w:rsidRDefault="00227B13" w:rsidP="005D24D7">
            <w:pPr>
              <w:spacing w:line="360" w:lineRule="auto"/>
              <w:jc w:val="center"/>
            </w:pPr>
            <w:r w:rsidRPr="0006221F">
              <w:t>17.32</w:t>
            </w:r>
          </w:p>
        </w:tc>
        <w:tc>
          <w:tcPr>
            <w:tcW w:w="1417" w:type="dxa"/>
            <w:noWrap/>
            <w:vAlign w:val="center"/>
          </w:tcPr>
          <w:p w14:paraId="4FE7DDB9" w14:textId="77777777" w:rsidR="00227B13" w:rsidRPr="0006221F" w:rsidRDefault="00227B13" w:rsidP="005D24D7">
            <w:pPr>
              <w:spacing w:line="360" w:lineRule="auto"/>
              <w:jc w:val="center"/>
            </w:pPr>
            <w:r w:rsidRPr="0006221F">
              <w:t>150.72 - 155.36</w:t>
            </w:r>
          </w:p>
        </w:tc>
        <w:tc>
          <w:tcPr>
            <w:tcW w:w="1003" w:type="dxa"/>
            <w:noWrap/>
            <w:vAlign w:val="center"/>
          </w:tcPr>
          <w:p w14:paraId="0D31E6FD" w14:textId="77777777" w:rsidR="00227B13" w:rsidRPr="0006221F" w:rsidRDefault="00227B13" w:rsidP="005D24D7">
            <w:pPr>
              <w:spacing w:line="360" w:lineRule="auto"/>
              <w:jc w:val="center"/>
            </w:pPr>
            <w:r w:rsidRPr="0006221F">
              <w:t>156</w:t>
            </w:r>
          </w:p>
        </w:tc>
        <w:tc>
          <w:tcPr>
            <w:tcW w:w="1134" w:type="dxa"/>
            <w:noWrap/>
            <w:vAlign w:val="center"/>
          </w:tcPr>
          <w:p w14:paraId="4E773726" w14:textId="77777777" w:rsidR="00227B13" w:rsidRPr="0006221F" w:rsidRDefault="00227B13" w:rsidP="005D24D7">
            <w:pPr>
              <w:spacing w:line="360" w:lineRule="auto"/>
              <w:jc w:val="center"/>
            </w:pPr>
            <w:r w:rsidRPr="0006221F">
              <w:t>144 - 168</w:t>
            </w:r>
          </w:p>
        </w:tc>
        <w:tc>
          <w:tcPr>
            <w:tcW w:w="870" w:type="dxa"/>
            <w:noWrap/>
            <w:vAlign w:val="center"/>
          </w:tcPr>
          <w:p w14:paraId="4E8B9255" w14:textId="4EDD81A5" w:rsidR="00227B13" w:rsidRPr="0006221F" w:rsidRDefault="00227B13" w:rsidP="005D24D7">
            <w:pPr>
              <w:spacing w:line="360" w:lineRule="auto"/>
              <w:jc w:val="center"/>
            </w:pPr>
            <w:r w:rsidRPr="0006221F">
              <w:t xml:space="preserve">66 </w:t>
            </w:r>
            <w:r w:rsidR="0062279D">
              <w:t>-</w:t>
            </w:r>
            <w:r w:rsidRPr="0006221F">
              <w:t>168</w:t>
            </w:r>
          </w:p>
        </w:tc>
      </w:tr>
      <w:tr w:rsidR="00227B13" w:rsidRPr="0006221F" w14:paraId="4CEE6078" w14:textId="77777777" w:rsidTr="0062279D">
        <w:trPr>
          <w:trHeight w:val="356"/>
          <w:jc w:val="center"/>
        </w:trPr>
        <w:tc>
          <w:tcPr>
            <w:tcW w:w="3119" w:type="dxa"/>
            <w:noWrap/>
          </w:tcPr>
          <w:p w14:paraId="797AF1B7" w14:textId="77777777" w:rsidR="00227B13" w:rsidRDefault="00227B13" w:rsidP="00283457">
            <w:pPr>
              <w:spacing w:line="360" w:lineRule="auto"/>
              <w:rPr>
                <w:b/>
              </w:rPr>
            </w:pPr>
            <w:r w:rsidRPr="0006221F">
              <w:rPr>
                <w:b/>
              </w:rPr>
              <w:t xml:space="preserve">Number sites with </w:t>
            </w:r>
            <w:r w:rsidR="00AC270E">
              <w:rPr>
                <w:b/>
              </w:rPr>
              <w:t>BOP</w:t>
            </w:r>
          </w:p>
          <w:p w14:paraId="64CC9C5E" w14:textId="11F4DACF" w:rsidR="001C6536" w:rsidRPr="0006221F" w:rsidRDefault="001C6536" w:rsidP="00283457">
            <w:pPr>
              <w:spacing w:line="360" w:lineRule="auto"/>
              <w:rPr>
                <w:b/>
              </w:rPr>
            </w:pPr>
          </w:p>
        </w:tc>
        <w:tc>
          <w:tcPr>
            <w:tcW w:w="708" w:type="dxa"/>
            <w:noWrap/>
            <w:vAlign w:val="center"/>
          </w:tcPr>
          <w:p w14:paraId="1897A475" w14:textId="77777777" w:rsidR="00227B13" w:rsidRPr="0006221F" w:rsidRDefault="00227B13" w:rsidP="005D24D7">
            <w:pPr>
              <w:spacing w:line="360" w:lineRule="auto"/>
              <w:jc w:val="center"/>
            </w:pPr>
            <w:r w:rsidRPr="0006221F">
              <w:t>217</w:t>
            </w:r>
          </w:p>
        </w:tc>
        <w:tc>
          <w:tcPr>
            <w:tcW w:w="876" w:type="dxa"/>
            <w:noWrap/>
            <w:vAlign w:val="center"/>
          </w:tcPr>
          <w:p w14:paraId="0C8CDBF9" w14:textId="77777777" w:rsidR="00227B13" w:rsidRPr="0006221F" w:rsidRDefault="00227B13" w:rsidP="005D24D7">
            <w:pPr>
              <w:spacing w:line="360" w:lineRule="auto"/>
              <w:jc w:val="center"/>
            </w:pPr>
            <w:r w:rsidRPr="0006221F">
              <w:t>5.08</w:t>
            </w:r>
          </w:p>
        </w:tc>
        <w:tc>
          <w:tcPr>
            <w:tcW w:w="756" w:type="dxa"/>
            <w:noWrap/>
            <w:vAlign w:val="center"/>
          </w:tcPr>
          <w:p w14:paraId="12DF8D2B" w14:textId="77777777" w:rsidR="00227B13" w:rsidRPr="0006221F" w:rsidRDefault="00227B13" w:rsidP="005D24D7">
            <w:pPr>
              <w:spacing w:line="360" w:lineRule="auto"/>
              <w:jc w:val="center"/>
            </w:pPr>
            <w:r w:rsidRPr="0006221F">
              <w:t>5.97</w:t>
            </w:r>
          </w:p>
        </w:tc>
        <w:tc>
          <w:tcPr>
            <w:tcW w:w="1417" w:type="dxa"/>
            <w:noWrap/>
            <w:vAlign w:val="center"/>
          </w:tcPr>
          <w:p w14:paraId="25375675" w14:textId="77777777" w:rsidR="00227B13" w:rsidRPr="0006221F" w:rsidRDefault="00227B13" w:rsidP="005D24D7">
            <w:pPr>
              <w:spacing w:line="360" w:lineRule="auto"/>
              <w:jc w:val="center"/>
            </w:pPr>
            <w:r w:rsidRPr="0006221F">
              <w:t>4.28 - 5.88</w:t>
            </w:r>
          </w:p>
        </w:tc>
        <w:tc>
          <w:tcPr>
            <w:tcW w:w="1003" w:type="dxa"/>
            <w:noWrap/>
            <w:vAlign w:val="center"/>
          </w:tcPr>
          <w:p w14:paraId="56FC83F2" w14:textId="77777777" w:rsidR="00227B13" w:rsidRPr="0006221F" w:rsidRDefault="00227B13" w:rsidP="005D24D7">
            <w:pPr>
              <w:spacing w:line="360" w:lineRule="auto"/>
              <w:jc w:val="center"/>
            </w:pPr>
            <w:r w:rsidRPr="0006221F">
              <w:t>3</w:t>
            </w:r>
          </w:p>
        </w:tc>
        <w:tc>
          <w:tcPr>
            <w:tcW w:w="1134" w:type="dxa"/>
            <w:noWrap/>
            <w:vAlign w:val="center"/>
          </w:tcPr>
          <w:p w14:paraId="305EB2A8" w14:textId="77777777" w:rsidR="00227B13" w:rsidRPr="0006221F" w:rsidRDefault="00227B13" w:rsidP="005D24D7">
            <w:pPr>
              <w:spacing w:line="360" w:lineRule="auto"/>
              <w:jc w:val="center"/>
            </w:pPr>
            <w:r w:rsidRPr="0006221F">
              <w:t>1 - 8</w:t>
            </w:r>
          </w:p>
        </w:tc>
        <w:tc>
          <w:tcPr>
            <w:tcW w:w="870" w:type="dxa"/>
            <w:noWrap/>
            <w:vAlign w:val="center"/>
          </w:tcPr>
          <w:p w14:paraId="3BF8A568" w14:textId="77777777" w:rsidR="00227B13" w:rsidRPr="0006221F" w:rsidRDefault="00227B13" w:rsidP="005D24D7">
            <w:pPr>
              <w:spacing w:line="360" w:lineRule="auto"/>
              <w:jc w:val="center"/>
            </w:pPr>
            <w:r w:rsidRPr="0006221F">
              <w:t>0 - 36</w:t>
            </w:r>
          </w:p>
        </w:tc>
      </w:tr>
      <w:tr w:rsidR="00227B13" w:rsidRPr="0006221F" w14:paraId="005411AC" w14:textId="77777777" w:rsidTr="0062279D">
        <w:trPr>
          <w:trHeight w:val="356"/>
          <w:jc w:val="center"/>
        </w:trPr>
        <w:tc>
          <w:tcPr>
            <w:tcW w:w="3119" w:type="dxa"/>
            <w:noWrap/>
          </w:tcPr>
          <w:p w14:paraId="6FF7C5B1" w14:textId="77777777" w:rsidR="00227B13" w:rsidRPr="0006221F" w:rsidRDefault="00227B13" w:rsidP="00283457">
            <w:pPr>
              <w:spacing w:line="360" w:lineRule="auto"/>
              <w:rPr>
                <w:b/>
              </w:rPr>
            </w:pPr>
            <w:r w:rsidRPr="0006221F">
              <w:rPr>
                <w:b/>
              </w:rPr>
              <w:t>Number sites with dental plaque</w:t>
            </w:r>
          </w:p>
        </w:tc>
        <w:tc>
          <w:tcPr>
            <w:tcW w:w="708" w:type="dxa"/>
            <w:noWrap/>
            <w:vAlign w:val="center"/>
          </w:tcPr>
          <w:p w14:paraId="0F67F8F0" w14:textId="77777777" w:rsidR="00227B13" w:rsidRPr="0006221F" w:rsidRDefault="00227B13" w:rsidP="005D24D7">
            <w:pPr>
              <w:spacing w:line="360" w:lineRule="auto"/>
              <w:jc w:val="center"/>
            </w:pPr>
            <w:r w:rsidRPr="0006221F">
              <w:t>217</w:t>
            </w:r>
          </w:p>
        </w:tc>
        <w:tc>
          <w:tcPr>
            <w:tcW w:w="876" w:type="dxa"/>
            <w:noWrap/>
            <w:vAlign w:val="center"/>
          </w:tcPr>
          <w:p w14:paraId="22C5B661" w14:textId="77777777" w:rsidR="00227B13" w:rsidRPr="0006221F" w:rsidRDefault="00227B13" w:rsidP="005D24D7">
            <w:pPr>
              <w:spacing w:line="360" w:lineRule="auto"/>
              <w:jc w:val="center"/>
            </w:pPr>
            <w:r w:rsidRPr="0006221F">
              <w:t>3.30</w:t>
            </w:r>
          </w:p>
        </w:tc>
        <w:tc>
          <w:tcPr>
            <w:tcW w:w="756" w:type="dxa"/>
            <w:noWrap/>
            <w:vAlign w:val="center"/>
          </w:tcPr>
          <w:p w14:paraId="15F25AA4" w14:textId="77777777" w:rsidR="00227B13" w:rsidRPr="0006221F" w:rsidRDefault="00227B13" w:rsidP="005D24D7">
            <w:pPr>
              <w:spacing w:line="360" w:lineRule="auto"/>
              <w:jc w:val="center"/>
            </w:pPr>
            <w:r w:rsidRPr="0006221F">
              <w:t>4.95</w:t>
            </w:r>
          </w:p>
        </w:tc>
        <w:tc>
          <w:tcPr>
            <w:tcW w:w="1417" w:type="dxa"/>
            <w:noWrap/>
            <w:vAlign w:val="center"/>
          </w:tcPr>
          <w:p w14:paraId="0D8C1049" w14:textId="77777777" w:rsidR="00227B13" w:rsidRPr="0006221F" w:rsidRDefault="00227B13" w:rsidP="005D24D7">
            <w:pPr>
              <w:spacing w:line="360" w:lineRule="auto"/>
              <w:jc w:val="center"/>
            </w:pPr>
            <w:r w:rsidRPr="0006221F">
              <w:t>2.64 - 3.96</w:t>
            </w:r>
          </w:p>
        </w:tc>
        <w:tc>
          <w:tcPr>
            <w:tcW w:w="1003" w:type="dxa"/>
            <w:noWrap/>
            <w:vAlign w:val="center"/>
          </w:tcPr>
          <w:p w14:paraId="515977AB" w14:textId="77777777" w:rsidR="00227B13" w:rsidRPr="0006221F" w:rsidRDefault="00227B13" w:rsidP="005D24D7">
            <w:pPr>
              <w:spacing w:line="360" w:lineRule="auto"/>
              <w:jc w:val="center"/>
            </w:pPr>
            <w:r w:rsidRPr="0006221F">
              <w:t>2</w:t>
            </w:r>
          </w:p>
        </w:tc>
        <w:tc>
          <w:tcPr>
            <w:tcW w:w="1134" w:type="dxa"/>
            <w:noWrap/>
            <w:vAlign w:val="center"/>
          </w:tcPr>
          <w:p w14:paraId="7050A8F8" w14:textId="77777777" w:rsidR="00227B13" w:rsidRPr="0006221F" w:rsidRDefault="00227B13" w:rsidP="005D24D7">
            <w:pPr>
              <w:spacing w:line="360" w:lineRule="auto"/>
              <w:jc w:val="center"/>
            </w:pPr>
            <w:r w:rsidRPr="0006221F">
              <w:t>0 - 5</w:t>
            </w:r>
          </w:p>
        </w:tc>
        <w:tc>
          <w:tcPr>
            <w:tcW w:w="870" w:type="dxa"/>
            <w:noWrap/>
            <w:vAlign w:val="center"/>
          </w:tcPr>
          <w:p w14:paraId="616F27BB" w14:textId="77777777" w:rsidR="00227B13" w:rsidRPr="0006221F" w:rsidRDefault="00227B13" w:rsidP="005D24D7">
            <w:pPr>
              <w:spacing w:line="360" w:lineRule="auto"/>
              <w:jc w:val="center"/>
            </w:pPr>
            <w:r w:rsidRPr="0006221F">
              <w:t>0 - 30</w:t>
            </w:r>
          </w:p>
        </w:tc>
      </w:tr>
      <w:tr w:rsidR="00227B13" w:rsidRPr="0006221F" w14:paraId="111CC0C1" w14:textId="77777777" w:rsidTr="0062279D">
        <w:trPr>
          <w:trHeight w:val="356"/>
          <w:jc w:val="center"/>
        </w:trPr>
        <w:tc>
          <w:tcPr>
            <w:tcW w:w="3119" w:type="dxa"/>
            <w:noWrap/>
          </w:tcPr>
          <w:p w14:paraId="343693B4" w14:textId="77777777" w:rsidR="00227B13" w:rsidRPr="0006221F" w:rsidRDefault="00227B13" w:rsidP="00283457">
            <w:pPr>
              <w:spacing w:line="360" w:lineRule="auto"/>
              <w:rPr>
                <w:b/>
              </w:rPr>
            </w:pPr>
            <w:r w:rsidRPr="0006221F">
              <w:rPr>
                <w:b/>
              </w:rPr>
              <w:t>Number of dental caries lesions</w:t>
            </w:r>
          </w:p>
        </w:tc>
        <w:tc>
          <w:tcPr>
            <w:tcW w:w="708" w:type="dxa"/>
            <w:noWrap/>
            <w:vAlign w:val="center"/>
          </w:tcPr>
          <w:p w14:paraId="2CCD3E47" w14:textId="77777777" w:rsidR="00227B13" w:rsidRPr="0006221F" w:rsidRDefault="00227B13" w:rsidP="005D24D7">
            <w:pPr>
              <w:spacing w:line="360" w:lineRule="auto"/>
              <w:jc w:val="center"/>
            </w:pPr>
            <w:r w:rsidRPr="0006221F">
              <w:t>217</w:t>
            </w:r>
          </w:p>
        </w:tc>
        <w:tc>
          <w:tcPr>
            <w:tcW w:w="876" w:type="dxa"/>
            <w:noWrap/>
            <w:vAlign w:val="center"/>
          </w:tcPr>
          <w:p w14:paraId="58DB0282" w14:textId="77777777" w:rsidR="00227B13" w:rsidRPr="0006221F" w:rsidRDefault="00227B13" w:rsidP="005D24D7">
            <w:pPr>
              <w:spacing w:line="360" w:lineRule="auto"/>
              <w:jc w:val="center"/>
            </w:pPr>
            <w:r w:rsidRPr="0006221F">
              <w:t>0.01</w:t>
            </w:r>
          </w:p>
        </w:tc>
        <w:tc>
          <w:tcPr>
            <w:tcW w:w="756" w:type="dxa"/>
            <w:noWrap/>
            <w:vAlign w:val="center"/>
          </w:tcPr>
          <w:p w14:paraId="64FC1176" w14:textId="77777777" w:rsidR="00227B13" w:rsidRPr="0006221F" w:rsidRDefault="00227B13" w:rsidP="005D24D7">
            <w:pPr>
              <w:spacing w:line="360" w:lineRule="auto"/>
              <w:jc w:val="center"/>
            </w:pPr>
            <w:r w:rsidRPr="0006221F">
              <w:t>0.1</w:t>
            </w:r>
          </w:p>
        </w:tc>
        <w:tc>
          <w:tcPr>
            <w:tcW w:w="1417" w:type="dxa"/>
            <w:noWrap/>
            <w:vAlign w:val="center"/>
          </w:tcPr>
          <w:p w14:paraId="3536CCB6" w14:textId="77777777" w:rsidR="00227B13" w:rsidRPr="0006221F" w:rsidRDefault="00227B13" w:rsidP="005D24D7">
            <w:pPr>
              <w:spacing w:line="360" w:lineRule="auto"/>
              <w:jc w:val="center"/>
            </w:pPr>
            <w:r w:rsidRPr="0006221F">
              <w:t>0 - 0.02</w:t>
            </w:r>
          </w:p>
        </w:tc>
        <w:tc>
          <w:tcPr>
            <w:tcW w:w="1003" w:type="dxa"/>
            <w:noWrap/>
            <w:vAlign w:val="center"/>
          </w:tcPr>
          <w:p w14:paraId="12582ABA" w14:textId="77777777" w:rsidR="00227B13" w:rsidRPr="0006221F" w:rsidRDefault="00227B13" w:rsidP="005D24D7">
            <w:pPr>
              <w:spacing w:line="360" w:lineRule="auto"/>
              <w:jc w:val="center"/>
            </w:pPr>
            <w:r w:rsidRPr="0006221F">
              <w:t>0</w:t>
            </w:r>
          </w:p>
        </w:tc>
        <w:tc>
          <w:tcPr>
            <w:tcW w:w="1134" w:type="dxa"/>
            <w:noWrap/>
            <w:vAlign w:val="center"/>
          </w:tcPr>
          <w:p w14:paraId="5B6BD56B" w14:textId="77777777" w:rsidR="00227B13" w:rsidRPr="0006221F" w:rsidRDefault="00227B13" w:rsidP="005D24D7">
            <w:pPr>
              <w:spacing w:line="360" w:lineRule="auto"/>
              <w:jc w:val="center"/>
            </w:pPr>
            <w:r w:rsidRPr="0006221F">
              <w:t>0 - 0</w:t>
            </w:r>
          </w:p>
        </w:tc>
        <w:tc>
          <w:tcPr>
            <w:tcW w:w="870" w:type="dxa"/>
            <w:noWrap/>
            <w:vAlign w:val="center"/>
          </w:tcPr>
          <w:p w14:paraId="52E75E62" w14:textId="77777777" w:rsidR="00227B13" w:rsidRPr="0006221F" w:rsidRDefault="00227B13" w:rsidP="005D24D7">
            <w:pPr>
              <w:spacing w:line="360" w:lineRule="auto"/>
              <w:jc w:val="center"/>
            </w:pPr>
            <w:r w:rsidRPr="0006221F">
              <w:t>0 - 1</w:t>
            </w:r>
          </w:p>
        </w:tc>
      </w:tr>
      <w:tr w:rsidR="00D95A52" w:rsidRPr="0006221F" w14:paraId="417D4769" w14:textId="77777777" w:rsidTr="00D95A52">
        <w:trPr>
          <w:trHeight w:val="356"/>
          <w:jc w:val="center"/>
        </w:trPr>
        <w:tc>
          <w:tcPr>
            <w:tcW w:w="3119" w:type="dxa"/>
            <w:noWrap/>
          </w:tcPr>
          <w:p w14:paraId="171B55DA" w14:textId="214C4318" w:rsidR="00D95A52" w:rsidRPr="0006221F" w:rsidRDefault="00D95A52" w:rsidP="00D95A52">
            <w:pPr>
              <w:spacing w:line="360" w:lineRule="auto"/>
              <w:rPr>
                <w:b/>
              </w:rPr>
            </w:pPr>
            <w:r w:rsidRPr="0006221F">
              <w:rPr>
                <w:b/>
              </w:rPr>
              <w:t>P</w:t>
            </w:r>
            <w:r>
              <w:rPr>
                <w:b/>
              </w:rPr>
              <w:t xml:space="preserve">ercentage </w:t>
            </w:r>
            <w:r w:rsidRPr="0006221F">
              <w:rPr>
                <w:b/>
              </w:rPr>
              <w:t xml:space="preserve">of sites </w:t>
            </w:r>
            <w:r>
              <w:rPr>
                <w:b/>
              </w:rPr>
              <w:t>with BOP (%)</w:t>
            </w:r>
          </w:p>
        </w:tc>
        <w:tc>
          <w:tcPr>
            <w:tcW w:w="708" w:type="dxa"/>
            <w:noWrap/>
            <w:vAlign w:val="center"/>
          </w:tcPr>
          <w:p w14:paraId="0EB94658" w14:textId="0ED77733" w:rsidR="00D95A52" w:rsidRPr="0006221F" w:rsidRDefault="00D95A52" w:rsidP="00D95A52">
            <w:pPr>
              <w:spacing w:line="360" w:lineRule="auto"/>
              <w:jc w:val="center"/>
            </w:pPr>
            <w:r w:rsidRPr="001B6A5C">
              <w:t>217</w:t>
            </w:r>
          </w:p>
        </w:tc>
        <w:tc>
          <w:tcPr>
            <w:tcW w:w="876" w:type="dxa"/>
            <w:noWrap/>
            <w:vAlign w:val="center"/>
          </w:tcPr>
          <w:p w14:paraId="74CC4FA5" w14:textId="78660C18" w:rsidR="00D95A52" w:rsidRPr="0006221F" w:rsidRDefault="00D95A52" w:rsidP="00D95A52">
            <w:pPr>
              <w:spacing w:line="360" w:lineRule="auto"/>
              <w:jc w:val="center"/>
            </w:pPr>
            <w:r w:rsidRPr="001B6A5C">
              <w:t>3.39</w:t>
            </w:r>
          </w:p>
        </w:tc>
        <w:tc>
          <w:tcPr>
            <w:tcW w:w="756" w:type="dxa"/>
            <w:noWrap/>
            <w:vAlign w:val="center"/>
          </w:tcPr>
          <w:p w14:paraId="5D185730" w14:textId="38D71E16" w:rsidR="00D95A52" w:rsidRPr="0006221F" w:rsidRDefault="00D95A52" w:rsidP="00D95A52">
            <w:pPr>
              <w:spacing w:line="360" w:lineRule="auto"/>
              <w:jc w:val="center"/>
            </w:pPr>
            <w:r w:rsidRPr="001B6A5C">
              <w:t>3.98</w:t>
            </w:r>
          </w:p>
        </w:tc>
        <w:tc>
          <w:tcPr>
            <w:tcW w:w="1417" w:type="dxa"/>
            <w:noWrap/>
            <w:vAlign w:val="center"/>
          </w:tcPr>
          <w:p w14:paraId="09D5BC29" w14:textId="2977FD59" w:rsidR="00D95A52" w:rsidRPr="0006221F" w:rsidRDefault="00D95A52" w:rsidP="00D95A52">
            <w:pPr>
              <w:spacing w:line="360" w:lineRule="auto"/>
              <w:jc w:val="center"/>
            </w:pPr>
            <w:r w:rsidRPr="001B6A5C">
              <w:t>2.86 - 3.92</w:t>
            </w:r>
          </w:p>
        </w:tc>
        <w:tc>
          <w:tcPr>
            <w:tcW w:w="1003" w:type="dxa"/>
            <w:noWrap/>
            <w:vAlign w:val="center"/>
          </w:tcPr>
          <w:p w14:paraId="67A01DB3" w14:textId="3951BCBC" w:rsidR="00D95A52" w:rsidRPr="0006221F" w:rsidRDefault="00D95A52" w:rsidP="00D95A52">
            <w:pPr>
              <w:spacing w:line="360" w:lineRule="auto"/>
              <w:jc w:val="center"/>
            </w:pPr>
            <w:r w:rsidRPr="001B6A5C">
              <w:t>2</w:t>
            </w:r>
          </w:p>
        </w:tc>
        <w:tc>
          <w:tcPr>
            <w:tcW w:w="1134" w:type="dxa"/>
            <w:noWrap/>
            <w:vAlign w:val="center"/>
          </w:tcPr>
          <w:p w14:paraId="04A04DB3" w14:textId="2A4677E0" w:rsidR="00D95A52" w:rsidRPr="0006221F" w:rsidRDefault="00D95A52" w:rsidP="00D95A52">
            <w:pPr>
              <w:spacing w:line="360" w:lineRule="auto"/>
              <w:jc w:val="center"/>
            </w:pPr>
            <w:r w:rsidRPr="001B6A5C">
              <w:t>0.60 - 5.13</w:t>
            </w:r>
          </w:p>
        </w:tc>
        <w:tc>
          <w:tcPr>
            <w:tcW w:w="870" w:type="dxa"/>
            <w:noWrap/>
            <w:vAlign w:val="center"/>
          </w:tcPr>
          <w:p w14:paraId="14D16E33" w14:textId="65DB7182" w:rsidR="00D95A52" w:rsidRPr="0006221F" w:rsidRDefault="00D95A52" w:rsidP="00D95A52">
            <w:pPr>
              <w:spacing w:line="360" w:lineRule="auto"/>
              <w:jc w:val="center"/>
            </w:pPr>
            <w:r w:rsidRPr="0006221F">
              <w:t>0 - 23</w:t>
            </w:r>
          </w:p>
        </w:tc>
      </w:tr>
      <w:tr w:rsidR="00D95A52" w:rsidRPr="0006221F" w14:paraId="49EF797B" w14:textId="77777777" w:rsidTr="00D95A52">
        <w:trPr>
          <w:trHeight w:val="356"/>
          <w:jc w:val="center"/>
        </w:trPr>
        <w:tc>
          <w:tcPr>
            <w:tcW w:w="3119" w:type="dxa"/>
            <w:noWrap/>
          </w:tcPr>
          <w:p w14:paraId="7E29596A" w14:textId="7C1D0A3F" w:rsidR="00D95A52" w:rsidRPr="0006221F" w:rsidRDefault="00D95A52" w:rsidP="00D95A52">
            <w:pPr>
              <w:spacing w:line="360" w:lineRule="auto"/>
              <w:rPr>
                <w:b/>
              </w:rPr>
            </w:pPr>
            <w:r w:rsidRPr="0006221F">
              <w:rPr>
                <w:b/>
              </w:rPr>
              <w:t>P</w:t>
            </w:r>
            <w:r>
              <w:rPr>
                <w:b/>
              </w:rPr>
              <w:t xml:space="preserve">ercentage </w:t>
            </w:r>
            <w:r w:rsidRPr="0006221F">
              <w:rPr>
                <w:b/>
              </w:rPr>
              <w:t>of sites with dental plaque</w:t>
            </w:r>
            <w:r>
              <w:rPr>
                <w:b/>
              </w:rPr>
              <w:t xml:space="preserve"> (%)</w:t>
            </w:r>
          </w:p>
        </w:tc>
        <w:tc>
          <w:tcPr>
            <w:tcW w:w="708" w:type="dxa"/>
            <w:noWrap/>
            <w:vAlign w:val="center"/>
          </w:tcPr>
          <w:p w14:paraId="13582249" w14:textId="5ACAE485" w:rsidR="00D95A52" w:rsidRPr="0006221F" w:rsidRDefault="00D95A52" w:rsidP="00D95A52">
            <w:pPr>
              <w:spacing w:line="360" w:lineRule="auto"/>
              <w:jc w:val="center"/>
            </w:pPr>
            <w:r w:rsidRPr="00A06785">
              <w:t>217</w:t>
            </w:r>
          </w:p>
        </w:tc>
        <w:tc>
          <w:tcPr>
            <w:tcW w:w="876" w:type="dxa"/>
            <w:noWrap/>
            <w:vAlign w:val="center"/>
          </w:tcPr>
          <w:p w14:paraId="3727F7DA" w14:textId="02A8AF0B" w:rsidR="00D95A52" w:rsidRPr="0006221F" w:rsidRDefault="00D95A52" w:rsidP="00D95A52">
            <w:pPr>
              <w:spacing w:line="360" w:lineRule="auto"/>
              <w:jc w:val="center"/>
            </w:pPr>
            <w:r w:rsidRPr="00A06785">
              <w:t>2.25</w:t>
            </w:r>
          </w:p>
        </w:tc>
        <w:tc>
          <w:tcPr>
            <w:tcW w:w="756" w:type="dxa"/>
            <w:noWrap/>
            <w:vAlign w:val="center"/>
          </w:tcPr>
          <w:p w14:paraId="135C3BEB" w14:textId="409FF619" w:rsidR="00D95A52" w:rsidRPr="0006221F" w:rsidRDefault="00D95A52" w:rsidP="00D95A52">
            <w:pPr>
              <w:spacing w:line="360" w:lineRule="auto"/>
              <w:jc w:val="center"/>
            </w:pPr>
            <w:r w:rsidRPr="00A06785">
              <w:t>3.32</w:t>
            </w:r>
          </w:p>
        </w:tc>
        <w:tc>
          <w:tcPr>
            <w:tcW w:w="1417" w:type="dxa"/>
            <w:noWrap/>
            <w:vAlign w:val="center"/>
          </w:tcPr>
          <w:p w14:paraId="5473520E" w14:textId="46C1301F" w:rsidR="00D95A52" w:rsidRPr="0006221F" w:rsidRDefault="00D95A52" w:rsidP="00D95A52">
            <w:pPr>
              <w:spacing w:line="360" w:lineRule="auto"/>
              <w:jc w:val="center"/>
            </w:pPr>
            <w:r w:rsidRPr="00A06785">
              <w:t>1.81 - 2.69</w:t>
            </w:r>
          </w:p>
        </w:tc>
        <w:tc>
          <w:tcPr>
            <w:tcW w:w="1003" w:type="dxa"/>
            <w:noWrap/>
            <w:vAlign w:val="center"/>
          </w:tcPr>
          <w:p w14:paraId="671FB8F4" w14:textId="08CBD9F5" w:rsidR="00D95A52" w:rsidRPr="0006221F" w:rsidRDefault="00D95A52" w:rsidP="00D95A52">
            <w:pPr>
              <w:spacing w:line="360" w:lineRule="auto"/>
              <w:jc w:val="center"/>
            </w:pPr>
            <w:r w:rsidRPr="00A06785">
              <w:t>1.19</w:t>
            </w:r>
          </w:p>
        </w:tc>
        <w:tc>
          <w:tcPr>
            <w:tcW w:w="1134" w:type="dxa"/>
            <w:noWrap/>
            <w:vAlign w:val="center"/>
          </w:tcPr>
          <w:p w14:paraId="470748A0" w14:textId="1D8D4054" w:rsidR="00D95A52" w:rsidRPr="0006221F" w:rsidRDefault="00D95A52" w:rsidP="00D95A52">
            <w:pPr>
              <w:spacing w:line="360" w:lineRule="auto"/>
              <w:jc w:val="center"/>
            </w:pPr>
            <w:r w:rsidRPr="00A06785">
              <w:t>0 - 3.03</w:t>
            </w:r>
          </w:p>
        </w:tc>
        <w:tc>
          <w:tcPr>
            <w:tcW w:w="870" w:type="dxa"/>
            <w:noWrap/>
            <w:vAlign w:val="center"/>
          </w:tcPr>
          <w:p w14:paraId="7D79EFBF" w14:textId="122F9DC9" w:rsidR="00D95A52" w:rsidRPr="0006221F" w:rsidRDefault="00D95A52" w:rsidP="00D95A52">
            <w:pPr>
              <w:spacing w:line="360" w:lineRule="auto"/>
              <w:jc w:val="center"/>
            </w:pPr>
            <w:r w:rsidRPr="0006221F">
              <w:t>0 - 19</w:t>
            </w:r>
          </w:p>
        </w:tc>
      </w:tr>
      <w:tr w:rsidR="00227B13" w:rsidRPr="0006221F" w14:paraId="37001FAF" w14:textId="77777777" w:rsidTr="0062279D">
        <w:trPr>
          <w:trHeight w:val="356"/>
          <w:jc w:val="center"/>
        </w:trPr>
        <w:tc>
          <w:tcPr>
            <w:tcW w:w="3119" w:type="dxa"/>
            <w:noWrap/>
          </w:tcPr>
          <w:p w14:paraId="6C86696D" w14:textId="77777777" w:rsidR="00227B13" w:rsidRDefault="00227B13" w:rsidP="00283457">
            <w:pPr>
              <w:spacing w:line="360" w:lineRule="auto"/>
              <w:rPr>
                <w:b/>
              </w:rPr>
            </w:pPr>
            <w:r w:rsidRPr="0006221F">
              <w:rPr>
                <w:b/>
              </w:rPr>
              <w:t>OHIP-14 Score (0-56)</w:t>
            </w:r>
          </w:p>
          <w:p w14:paraId="031450B5" w14:textId="7C97F45C" w:rsidR="001C6536" w:rsidRPr="0006221F" w:rsidRDefault="001C6536" w:rsidP="00283457">
            <w:pPr>
              <w:spacing w:line="360" w:lineRule="auto"/>
              <w:rPr>
                <w:b/>
              </w:rPr>
            </w:pPr>
          </w:p>
        </w:tc>
        <w:tc>
          <w:tcPr>
            <w:tcW w:w="708" w:type="dxa"/>
            <w:noWrap/>
            <w:vAlign w:val="center"/>
          </w:tcPr>
          <w:p w14:paraId="3D68EE3F" w14:textId="77777777" w:rsidR="00227B13" w:rsidRPr="0006221F" w:rsidRDefault="00227B13" w:rsidP="005D24D7">
            <w:pPr>
              <w:spacing w:line="360" w:lineRule="auto"/>
              <w:jc w:val="center"/>
            </w:pPr>
            <w:r w:rsidRPr="0006221F">
              <w:t>216</w:t>
            </w:r>
          </w:p>
        </w:tc>
        <w:tc>
          <w:tcPr>
            <w:tcW w:w="876" w:type="dxa"/>
            <w:noWrap/>
            <w:vAlign w:val="center"/>
          </w:tcPr>
          <w:p w14:paraId="7D88AD18" w14:textId="77777777" w:rsidR="00227B13" w:rsidRPr="0006221F" w:rsidRDefault="00227B13" w:rsidP="005D24D7">
            <w:pPr>
              <w:spacing w:line="360" w:lineRule="auto"/>
              <w:jc w:val="center"/>
            </w:pPr>
            <w:r w:rsidRPr="0006221F">
              <w:t>0.85</w:t>
            </w:r>
          </w:p>
        </w:tc>
        <w:tc>
          <w:tcPr>
            <w:tcW w:w="756" w:type="dxa"/>
            <w:noWrap/>
            <w:vAlign w:val="center"/>
          </w:tcPr>
          <w:p w14:paraId="7F656A20" w14:textId="77777777" w:rsidR="00227B13" w:rsidRPr="0006221F" w:rsidRDefault="00227B13" w:rsidP="005D24D7">
            <w:pPr>
              <w:spacing w:line="360" w:lineRule="auto"/>
              <w:jc w:val="center"/>
            </w:pPr>
            <w:r w:rsidRPr="0006221F">
              <w:t>2.03</w:t>
            </w:r>
          </w:p>
        </w:tc>
        <w:tc>
          <w:tcPr>
            <w:tcW w:w="1417" w:type="dxa"/>
            <w:noWrap/>
            <w:vAlign w:val="center"/>
          </w:tcPr>
          <w:p w14:paraId="70A549EE" w14:textId="77777777" w:rsidR="00227B13" w:rsidRPr="0006221F" w:rsidRDefault="00227B13" w:rsidP="005D24D7">
            <w:pPr>
              <w:spacing w:line="360" w:lineRule="auto"/>
              <w:jc w:val="center"/>
            </w:pPr>
            <w:r w:rsidRPr="0006221F">
              <w:t>0.58 - 1.12</w:t>
            </w:r>
          </w:p>
        </w:tc>
        <w:tc>
          <w:tcPr>
            <w:tcW w:w="1003" w:type="dxa"/>
            <w:noWrap/>
            <w:vAlign w:val="center"/>
          </w:tcPr>
          <w:p w14:paraId="1012167E" w14:textId="77777777" w:rsidR="00227B13" w:rsidRPr="0006221F" w:rsidRDefault="00227B13" w:rsidP="005D24D7">
            <w:pPr>
              <w:spacing w:line="360" w:lineRule="auto"/>
              <w:jc w:val="center"/>
            </w:pPr>
            <w:r w:rsidRPr="0006221F">
              <w:t>0</w:t>
            </w:r>
          </w:p>
        </w:tc>
        <w:tc>
          <w:tcPr>
            <w:tcW w:w="1134" w:type="dxa"/>
            <w:noWrap/>
            <w:vAlign w:val="center"/>
          </w:tcPr>
          <w:p w14:paraId="20F589F6" w14:textId="77777777" w:rsidR="00227B13" w:rsidRPr="0006221F" w:rsidRDefault="00227B13" w:rsidP="005D24D7">
            <w:pPr>
              <w:spacing w:line="360" w:lineRule="auto"/>
              <w:jc w:val="center"/>
            </w:pPr>
            <w:r w:rsidRPr="0006221F">
              <w:t>0 - 1</w:t>
            </w:r>
          </w:p>
        </w:tc>
        <w:tc>
          <w:tcPr>
            <w:tcW w:w="870" w:type="dxa"/>
            <w:noWrap/>
            <w:vAlign w:val="center"/>
          </w:tcPr>
          <w:p w14:paraId="06BA5FF6" w14:textId="77777777" w:rsidR="00227B13" w:rsidRPr="0006221F" w:rsidRDefault="00227B13" w:rsidP="005D24D7">
            <w:pPr>
              <w:spacing w:line="360" w:lineRule="auto"/>
              <w:jc w:val="center"/>
            </w:pPr>
            <w:r w:rsidRPr="0006221F">
              <w:t>0 - 19</w:t>
            </w:r>
          </w:p>
        </w:tc>
      </w:tr>
      <w:tr w:rsidR="00227B13" w:rsidRPr="0006221F" w14:paraId="11815B22" w14:textId="77777777" w:rsidTr="0062279D">
        <w:trPr>
          <w:trHeight w:val="356"/>
          <w:jc w:val="center"/>
        </w:trPr>
        <w:tc>
          <w:tcPr>
            <w:tcW w:w="3119" w:type="dxa"/>
            <w:noWrap/>
          </w:tcPr>
          <w:p w14:paraId="154B7592" w14:textId="77777777" w:rsidR="00227B13" w:rsidRDefault="00227B13" w:rsidP="00283457">
            <w:pPr>
              <w:spacing w:line="360" w:lineRule="auto"/>
              <w:rPr>
                <w:b/>
              </w:rPr>
            </w:pPr>
            <w:r w:rsidRPr="0006221F">
              <w:rPr>
                <w:b/>
              </w:rPr>
              <w:t>Anxiety of GDP (1-10)</w:t>
            </w:r>
          </w:p>
          <w:p w14:paraId="1ACC42B6" w14:textId="7B876C1C" w:rsidR="001C6536" w:rsidRPr="0006221F" w:rsidRDefault="001C6536" w:rsidP="00283457">
            <w:pPr>
              <w:spacing w:line="360" w:lineRule="auto"/>
              <w:rPr>
                <w:b/>
              </w:rPr>
            </w:pPr>
          </w:p>
        </w:tc>
        <w:tc>
          <w:tcPr>
            <w:tcW w:w="708" w:type="dxa"/>
            <w:noWrap/>
            <w:vAlign w:val="center"/>
          </w:tcPr>
          <w:p w14:paraId="2927F432" w14:textId="77777777" w:rsidR="00227B13" w:rsidRPr="0006221F" w:rsidRDefault="00227B13" w:rsidP="005D24D7">
            <w:pPr>
              <w:spacing w:line="360" w:lineRule="auto"/>
              <w:jc w:val="center"/>
            </w:pPr>
            <w:r w:rsidRPr="0006221F">
              <w:t>217</w:t>
            </w:r>
          </w:p>
        </w:tc>
        <w:tc>
          <w:tcPr>
            <w:tcW w:w="876" w:type="dxa"/>
            <w:noWrap/>
            <w:vAlign w:val="center"/>
          </w:tcPr>
          <w:p w14:paraId="7CCFDEDA" w14:textId="77777777" w:rsidR="00227B13" w:rsidRPr="0006221F" w:rsidRDefault="00227B13" w:rsidP="005D24D7">
            <w:pPr>
              <w:spacing w:line="360" w:lineRule="auto"/>
              <w:jc w:val="center"/>
            </w:pPr>
            <w:r w:rsidRPr="0006221F">
              <w:t>2.10</w:t>
            </w:r>
          </w:p>
        </w:tc>
        <w:tc>
          <w:tcPr>
            <w:tcW w:w="756" w:type="dxa"/>
            <w:noWrap/>
            <w:vAlign w:val="center"/>
          </w:tcPr>
          <w:p w14:paraId="4DA55658" w14:textId="77777777" w:rsidR="00227B13" w:rsidRPr="0006221F" w:rsidRDefault="00227B13" w:rsidP="005D24D7">
            <w:pPr>
              <w:spacing w:line="360" w:lineRule="auto"/>
              <w:jc w:val="center"/>
            </w:pPr>
            <w:r w:rsidRPr="0006221F">
              <w:t>1.77</w:t>
            </w:r>
          </w:p>
        </w:tc>
        <w:tc>
          <w:tcPr>
            <w:tcW w:w="1417" w:type="dxa"/>
            <w:noWrap/>
            <w:vAlign w:val="center"/>
          </w:tcPr>
          <w:p w14:paraId="5AEE3F44" w14:textId="77777777" w:rsidR="00227B13" w:rsidRPr="0006221F" w:rsidRDefault="00227B13" w:rsidP="005D24D7">
            <w:pPr>
              <w:spacing w:line="360" w:lineRule="auto"/>
              <w:jc w:val="center"/>
            </w:pPr>
            <w:r w:rsidRPr="0006221F">
              <w:t>1.86 - 2.34</w:t>
            </w:r>
          </w:p>
        </w:tc>
        <w:tc>
          <w:tcPr>
            <w:tcW w:w="1003" w:type="dxa"/>
            <w:noWrap/>
            <w:vAlign w:val="center"/>
          </w:tcPr>
          <w:p w14:paraId="00FDF09E" w14:textId="77777777" w:rsidR="00227B13" w:rsidRPr="0006221F" w:rsidRDefault="00227B13" w:rsidP="005D24D7">
            <w:pPr>
              <w:spacing w:line="360" w:lineRule="auto"/>
              <w:jc w:val="center"/>
            </w:pPr>
            <w:r w:rsidRPr="0006221F">
              <w:t>1</w:t>
            </w:r>
          </w:p>
        </w:tc>
        <w:tc>
          <w:tcPr>
            <w:tcW w:w="1134" w:type="dxa"/>
            <w:noWrap/>
            <w:vAlign w:val="center"/>
          </w:tcPr>
          <w:p w14:paraId="290499DE" w14:textId="77777777" w:rsidR="00227B13" w:rsidRPr="0006221F" w:rsidRDefault="00227B13" w:rsidP="005D24D7">
            <w:pPr>
              <w:spacing w:line="360" w:lineRule="auto"/>
              <w:jc w:val="center"/>
            </w:pPr>
            <w:r w:rsidRPr="0006221F">
              <w:t>1 - 3</w:t>
            </w:r>
          </w:p>
        </w:tc>
        <w:tc>
          <w:tcPr>
            <w:tcW w:w="870" w:type="dxa"/>
            <w:noWrap/>
            <w:vAlign w:val="center"/>
          </w:tcPr>
          <w:p w14:paraId="308FA388" w14:textId="77777777" w:rsidR="00227B13" w:rsidRPr="0006221F" w:rsidRDefault="00227B13" w:rsidP="005D24D7">
            <w:pPr>
              <w:spacing w:line="360" w:lineRule="auto"/>
              <w:jc w:val="center"/>
            </w:pPr>
            <w:r w:rsidRPr="0006221F">
              <w:t>1 - 10</w:t>
            </w:r>
          </w:p>
        </w:tc>
      </w:tr>
      <w:tr w:rsidR="00227B13" w:rsidRPr="0006221F" w14:paraId="1A8A7B79" w14:textId="77777777" w:rsidTr="0062279D">
        <w:trPr>
          <w:trHeight w:val="357"/>
          <w:jc w:val="center"/>
        </w:trPr>
        <w:tc>
          <w:tcPr>
            <w:tcW w:w="3119" w:type="dxa"/>
            <w:noWrap/>
          </w:tcPr>
          <w:p w14:paraId="5295AB9F" w14:textId="77777777" w:rsidR="00227B13" w:rsidRDefault="00227B13" w:rsidP="00283457">
            <w:pPr>
              <w:spacing w:line="360" w:lineRule="auto"/>
              <w:rPr>
                <w:b/>
              </w:rPr>
            </w:pPr>
            <w:r w:rsidRPr="0006221F">
              <w:rPr>
                <w:b/>
              </w:rPr>
              <w:t xml:space="preserve">Anxiety of using </w:t>
            </w:r>
            <w:r w:rsidR="0092195E">
              <w:rPr>
                <w:b/>
              </w:rPr>
              <w:t>DT</w:t>
            </w:r>
            <w:r w:rsidRPr="0006221F">
              <w:rPr>
                <w:b/>
              </w:rPr>
              <w:t xml:space="preserve"> (1-10)</w:t>
            </w:r>
          </w:p>
          <w:p w14:paraId="2A91E475" w14:textId="0AEA1E36" w:rsidR="001C6536" w:rsidRPr="0006221F" w:rsidRDefault="001C6536" w:rsidP="00283457">
            <w:pPr>
              <w:spacing w:line="360" w:lineRule="auto"/>
              <w:rPr>
                <w:b/>
              </w:rPr>
            </w:pPr>
          </w:p>
        </w:tc>
        <w:tc>
          <w:tcPr>
            <w:tcW w:w="708" w:type="dxa"/>
            <w:noWrap/>
            <w:vAlign w:val="center"/>
          </w:tcPr>
          <w:p w14:paraId="39F62812" w14:textId="77777777" w:rsidR="00227B13" w:rsidRPr="0006221F" w:rsidRDefault="00227B13" w:rsidP="005D24D7">
            <w:pPr>
              <w:spacing w:line="360" w:lineRule="auto"/>
              <w:jc w:val="center"/>
            </w:pPr>
            <w:r w:rsidRPr="0006221F">
              <w:t>217</w:t>
            </w:r>
          </w:p>
        </w:tc>
        <w:tc>
          <w:tcPr>
            <w:tcW w:w="876" w:type="dxa"/>
            <w:noWrap/>
            <w:vAlign w:val="center"/>
          </w:tcPr>
          <w:p w14:paraId="336C0847" w14:textId="77777777" w:rsidR="00227B13" w:rsidRPr="0006221F" w:rsidRDefault="00227B13" w:rsidP="005D24D7">
            <w:pPr>
              <w:spacing w:line="360" w:lineRule="auto"/>
              <w:jc w:val="center"/>
            </w:pPr>
            <w:r w:rsidRPr="0006221F">
              <w:t>2.12</w:t>
            </w:r>
          </w:p>
        </w:tc>
        <w:tc>
          <w:tcPr>
            <w:tcW w:w="756" w:type="dxa"/>
            <w:noWrap/>
            <w:vAlign w:val="center"/>
          </w:tcPr>
          <w:p w14:paraId="528663C2" w14:textId="77777777" w:rsidR="00227B13" w:rsidRPr="0006221F" w:rsidRDefault="00227B13" w:rsidP="005D24D7">
            <w:pPr>
              <w:spacing w:line="360" w:lineRule="auto"/>
              <w:jc w:val="center"/>
            </w:pPr>
            <w:r w:rsidRPr="0006221F">
              <w:t>1.72</w:t>
            </w:r>
          </w:p>
        </w:tc>
        <w:tc>
          <w:tcPr>
            <w:tcW w:w="1417" w:type="dxa"/>
            <w:noWrap/>
            <w:vAlign w:val="center"/>
          </w:tcPr>
          <w:p w14:paraId="08ADECC3" w14:textId="77777777" w:rsidR="00227B13" w:rsidRPr="0006221F" w:rsidRDefault="00227B13" w:rsidP="005D24D7">
            <w:pPr>
              <w:spacing w:line="360" w:lineRule="auto"/>
              <w:jc w:val="center"/>
            </w:pPr>
            <w:r w:rsidRPr="0006221F">
              <w:t>1.89 - 2.35</w:t>
            </w:r>
          </w:p>
        </w:tc>
        <w:tc>
          <w:tcPr>
            <w:tcW w:w="1003" w:type="dxa"/>
            <w:noWrap/>
            <w:vAlign w:val="center"/>
          </w:tcPr>
          <w:p w14:paraId="13609BCE" w14:textId="77777777" w:rsidR="00227B13" w:rsidRPr="0006221F" w:rsidRDefault="00227B13" w:rsidP="005D24D7">
            <w:pPr>
              <w:spacing w:line="360" w:lineRule="auto"/>
              <w:jc w:val="center"/>
            </w:pPr>
            <w:r w:rsidRPr="0006221F">
              <w:t>1</w:t>
            </w:r>
          </w:p>
        </w:tc>
        <w:tc>
          <w:tcPr>
            <w:tcW w:w="1134" w:type="dxa"/>
            <w:noWrap/>
            <w:vAlign w:val="center"/>
          </w:tcPr>
          <w:p w14:paraId="7C45F2B1" w14:textId="77777777" w:rsidR="00227B13" w:rsidRPr="0006221F" w:rsidRDefault="00227B13" w:rsidP="005D24D7">
            <w:pPr>
              <w:spacing w:line="360" w:lineRule="auto"/>
              <w:jc w:val="center"/>
            </w:pPr>
            <w:r w:rsidRPr="0006221F">
              <w:t>1 - 3</w:t>
            </w:r>
          </w:p>
        </w:tc>
        <w:tc>
          <w:tcPr>
            <w:tcW w:w="870" w:type="dxa"/>
            <w:noWrap/>
            <w:vAlign w:val="center"/>
          </w:tcPr>
          <w:p w14:paraId="227C6DBC" w14:textId="77777777" w:rsidR="00227B13" w:rsidRPr="0006221F" w:rsidRDefault="00227B13" w:rsidP="005D24D7">
            <w:pPr>
              <w:spacing w:line="360" w:lineRule="auto"/>
              <w:jc w:val="center"/>
            </w:pPr>
            <w:r w:rsidRPr="0006221F">
              <w:t>1 - 10</w:t>
            </w:r>
          </w:p>
        </w:tc>
      </w:tr>
    </w:tbl>
    <w:p w14:paraId="4DAF90F2" w14:textId="77777777" w:rsidR="00227B13" w:rsidRPr="0006221F" w:rsidRDefault="00227B13" w:rsidP="00227B13">
      <w:pPr>
        <w:spacing w:line="360" w:lineRule="auto"/>
      </w:pPr>
    </w:p>
    <w:p w14:paraId="63587266" w14:textId="77777777" w:rsidR="00227B13" w:rsidRPr="0006221F" w:rsidRDefault="00227B13" w:rsidP="00227B13">
      <w:pPr>
        <w:spacing w:line="360" w:lineRule="auto"/>
        <w:jc w:val="center"/>
        <w:rPr>
          <w:b/>
        </w:rPr>
      </w:pPr>
    </w:p>
    <w:p w14:paraId="53298EC4" w14:textId="77777777" w:rsidR="00227B13" w:rsidRPr="0006221F" w:rsidRDefault="00227B13" w:rsidP="00227B13">
      <w:pPr>
        <w:spacing w:line="360" w:lineRule="auto"/>
        <w:jc w:val="center"/>
        <w:rPr>
          <w:b/>
        </w:rPr>
      </w:pPr>
    </w:p>
    <w:p w14:paraId="7C56DBA0" w14:textId="77777777" w:rsidR="00227B13" w:rsidRPr="0006221F" w:rsidRDefault="00227B13" w:rsidP="00227B13">
      <w:pPr>
        <w:spacing w:line="360" w:lineRule="auto"/>
        <w:jc w:val="center"/>
        <w:rPr>
          <w:b/>
        </w:rPr>
      </w:pPr>
    </w:p>
    <w:p w14:paraId="31F3460D" w14:textId="77777777" w:rsidR="0064500E" w:rsidRDefault="0064500E">
      <w:pPr>
        <w:rPr>
          <w:b/>
        </w:rPr>
      </w:pPr>
      <w:r>
        <w:rPr>
          <w:b/>
        </w:rPr>
        <w:br w:type="page"/>
      </w:r>
    </w:p>
    <w:p w14:paraId="2B3494F1" w14:textId="11AA38A3" w:rsidR="00227B13" w:rsidRPr="0006221F" w:rsidRDefault="00227B13" w:rsidP="00227B13">
      <w:pPr>
        <w:spacing w:line="360" w:lineRule="auto"/>
        <w:jc w:val="center"/>
        <w:rPr>
          <w:b/>
        </w:rPr>
      </w:pPr>
      <w:r w:rsidRPr="0006221F">
        <w:rPr>
          <w:b/>
        </w:rPr>
        <w:lastRenderedPageBreak/>
        <w:t xml:space="preserve">Table </w:t>
      </w:r>
      <w:r w:rsidR="0064500E">
        <w:rPr>
          <w:b/>
        </w:rPr>
        <w:t>4</w:t>
      </w:r>
      <w:r w:rsidRPr="0006221F">
        <w:rPr>
          <w:b/>
        </w:rPr>
        <w:t xml:space="preserve">: Dental related measures at </w:t>
      </w:r>
      <w:r w:rsidRPr="00754ED0">
        <w:rPr>
          <w:b/>
        </w:rPr>
        <w:t>baseline (</w:t>
      </w:r>
      <w:r w:rsidR="00754ED0" w:rsidRPr="00754ED0">
        <w:rPr>
          <w:b/>
        </w:rPr>
        <w:t>DT</w:t>
      </w:r>
      <w:r w:rsidRPr="00754ED0">
        <w:rPr>
          <w:b/>
        </w:rPr>
        <w:t>)</w:t>
      </w:r>
    </w:p>
    <w:tbl>
      <w:tblPr>
        <w:tblStyle w:val="TableGrid"/>
        <w:tblW w:w="10060" w:type="dxa"/>
        <w:jc w:val="center"/>
        <w:tblLook w:val="04A0" w:firstRow="1" w:lastRow="0" w:firstColumn="1" w:lastColumn="0" w:noHBand="0" w:noVBand="1"/>
      </w:tblPr>
      <w:tblGrid>
        <w:gridCol w:w="3114"/>
        <w:gridCol w:w="709"/>
        <w:gridCol w:w="876"/>
        <w:gridCol w:w="756"/>
        <w:gridCol w:w="1418"/>
        <w:gridCol w:w="1003"/>
        <w:gridCol w:w="1139"/>
        <w:gridCol w:w="1045"/>
      </w:tblGrid>
      <w:tr w:rsidR="00227B13" w:rsidRPr="0006221F" w14:paraId="7AE4A303" w14:textId="77777777" w:rsidTr="003F3C23">
        <w:trPr>
          <w:trHeight w:val="356"/>
          <w:jc w:val="center"/>
        </w:trPr>
        <w:tc>
          <w:tcPr>
            <w:tcW w:w="3114" w:type="dxa"/>
            <w:noWrap/>
          </w:tcPr>
          <w:p w14:paraId="1B42B94B" w14:textId="77777777" w:rsidR="00227B13" w:rsidRPr="0006221F" w:rsidRDefault="00227B13" w:rsidP="00283457">
            <w:pPr>
              <w:spacing w:line="360" w:lineRule="auto"/>
              <w:rPr>
                <w:b/>
                <w:bCs/>
              </w:rPr>
            </w:pPr>
            <w:r w:rsidRPr="0006221F">
              <w:rPr>
                <w:b/>
                <w:bCs/>
              </w:rPr>
              <w:t>Measure</w:t>
            </w:r>
          </w:p>
        </w:tc>
        <w:tc>
          <w:tcPr>
            <w:tcW w:w="709" w:type="dxa"/>
            <w:noWrap/>
            <w:vAlign w:val="center"/>
          </w:tcPr>
          <w:p w14:paraId="69CB409E" w14:textId="77777777" w:rsidR="00227B13" w:rsidRPr="0006221F" w:rsidRDefault="00227B13" w:rsidP="00283457">
            <w:pPr>
              <w:spacing w:line="360" w:lineRule="auto"/>
              <w:jc w:val="center"/>
              <w:rPr>
                <w:b/>
                <w:bCs/>
              </w:rPr>
            </w:pPr>
            <w:r w:rsidRPr="0006221F">
              <w:rPr>
                <w:b/>
                <w:bCs/>
              </w:rPr>
              <w:t>N</w:t>
            </w:r>
          </w:p>
        </w:tc>
        <w:tc>
          <w:tcPr>
            <w:tcW w:w="876" w:type="dxa"/>
            <w:noWrap/>
            <w:vAlign w:val="center"/>
          </w:tcPr>
          <w:p w14:paraId="357AED74" w14:textId="77777777" w:rsidR="00227B13" w:rsidRPr="0006221F" w:rsidRDefault="00227B13" w:rsidP="00283457">
            <w:pPr>
              <w:spacing w:line="360" w:lineRule="auto"/>
              <w:jc w:val="center"/>
              <w:rPr>
                <w:b/>
                <w:bCs/>
              </w:rPr>
            </w:pPr>
            <w:r w:rsidRPr="0006221F">
              <w:rPr>
                <w:b/>
                <w:bCs/>
              </w:rPr>
              <w:t>Mean</w:t>
            </w:r>
          </w:p>
        </w:tc>
        <w:tc>
          <w:tcPr>
            <w:tcW w:w="756" w:type="dxa"/>
            <w:noWrap/>
            <w:vAlign w:val="center"/>
          </w:tcPr>
          <w:p w14:paraId="47F43EE0" w14:textId="77777777" w:rsidR="00227B13" w:rsidRPr="0006221F" w:rsidRDefault="00227B13" w:rsidP="00283457">
            <w:pPr>
              <w:spacing w:line="360" w:lineRule="auto"/>
              <w:jc w:val="center"/>
              <w:rPr>
                <w:b/>
                <w:bCs/>
              </w:rPr>
            </w:pPr>
            <w:r w:rsidRPr="0006221F">
              <w:rPr>
                <w:b/>
                <w:bCs/>
              </w:rPr>
              <w:t>SD</w:t>
            </w:r>
          </w:p>
        </w:tc>
        <w:tc>
          <w:tcPr>
            <w:tcW w:w="1418" w:type="dxa"/>
            <w:noWrap/>
            <w:vAlign w:val="center"/>
          </w:tcPr>
          <w:p w14:paraId="001CF903" w14:textId="77777777" w:rsidR="00227B13" w:rsidRPr="0006221F" w:rsidRDefault="00227B13" w:rsidP="00283457">
            <w:pPr>
              <w:spacing w:line="360" w:lineRule="auto"/>
              <w:jc w:val="center"/>
              <w:rPr>
                <w:b/>
                <w:bCs/>
              </w:rPr>
            </w:pPr>
            <w:r w:rsidRPr="0006221F">
              <w:rPr>
                <w:b/>
                <w:bCs/>
              </w:rPr>
              <w:t>95% CI</w:t>
            </w:r>
          </w:p>
        </w:tc>
        <w:tc>
          <w:tcPr>
            <w:tcW w:w="1003" w:type="dxa"/>
            <w:noWrap/>
            <w:vAlign w:val="center"/>
          </w:tcPr>
          <w:p w14:paraId="72898F33" w14:textId="77777777" w:rsidR="00227B13" w:rsidRPr="0006221F" w:rsidRDefault="00227B13" w:rsidP="00283457">
            <w:pPr>
              <w:spacing w:line="360" w:lineRule="auto"/>
              <w:jc w:val="center"/>
              <w:rPr>
                <w:b/>
                <w:bCs/>
              </w:rPr>
            </w:pPr>
            <w:r w:rsidRPr="0006221F">
              <w:rPr>
                <w:b/>
                <w:bCs/>
              </w:rPr>
              <w:t>Median</w:t>
            </w:r>
          </w:p>
        </w:tc>
        <w:tc>
          <w:tcPr>
            <w:tcW w:w="1139" w:type="dxa"/>
            <w:noWrap/>
            <w:vAlign w:val="center"/>
          </w:tcPr>
          <w:p w14:paraId="224790B1" w14:textId="77777777" w:rsidR="00227B13" w:rsidRPr="0006221F" w:rsidRDefault="00227B13" w:rsidP="00283457">
            <w:pPr>
              <w:spacing w:line="360" w:lineRule="auto"/>
              <w:jc w:val="center"/>
              <w:rPr>
                <w:b/>
                <w:bCs/>
              </w:rPr>
            </w:pPr>
            <w:r w:rsidRPr="0006221F">
              <w:rPr>
                <w:b/>
                <w:bCs/>
              </w:rPr>
              <w:t>IQR</w:t>
            </w:r>
          </w:p>
        </w:tc>
        <w:tc>
          <w:tcPr>
            <w:tcW w:w="1045" w:type="dxa"/>
            <w:noWrap/>
            <w:vAlign w:val="center"/>
          </w:tcPr>
          <w:p w14:paraId="2E868D3A" w14:textId="77777777" w:rsidR="00227B13" w:rsidRPr="0006221F" w:rsidRDefault="00227B13" w:rsidP="00283457">
            <w:pPr>
              <w:spacing w:line="360" w:lineRule="auto"/>
              <w:jc w:val="center"/>
              <w:rPr>
                <w:b/>
                <w:bCs/>
              </w:rPr>
            </w:pPr>
            <w:r w:rsidRPr="0006221F">
              <w:rPr>
                <w:b/>
                <w:bCs/>
              </w:rPr>
              <w:t>Range</w:t>
            </w:r>
          </w:p>
        </w:tc>
      </w:tr>
      <w:tr w:rsidR="00227B13" w:rsidRPr="0006221F" w14:paraId="0C111D68" w14:textId="77777777" w:rsidTr="003F3C23">
        <w:trPr>
          <w:trHeight w:val="356"/>
          <w:jc w:val="center"/>
        </w:trPr>
        <w:tc>
          <w:tcPr>
            <w:tcW w:w="3114" w:type="dxa"/>
            <w:noWrap/>
          </w:tcPr>
          <w:p w14:paraId="304EAC17" w14:textId="77777777" w:rsidR="00227B13" w:rsidRPr="0006221F" w:rsidRDefault="00227B13" w:rsidP="00283457">
            <w:pPr>
              <w:spacing w:line="360" w:lineRule="auto"/>
              <w:rPr>
                <w:b/>
              </w:rPr>
            </w:pPr>
            <w:r w:rsidRPr="0006221F">
              <w:rPr>
                <w:b/>
              </w:rPr>
              <w:t>Number of teeth</w:t>
            </w:r>
          </w:p>
        </w:tc>
        <w:tc>
          <w:tcPr>
            <w:tcW w:w="709" w:type="dxa"/>
            <w:noWrap/>
            <w:vAlign w:val="center"/>
          </w:tcPr>
          <w:p w14:paraId="552CCDE3" w14:textId="77777777" w:rsidR="00227B13" w:rsidRPr="0006221F" w:rsidRDefault="00227B13" w:rsidP="006D014A">
            <w:pPr>
              <w:spacing w:line="360" w:lineRule="auto"/>
              <w:jc w:val="center"/>
            </w:pPr>
            <w:r w:rsidRPr="0006221F">
              <w:t>107</w:t>
            </w:r>
          </w:p>
        </w:tc>
        <w:tc>
          <w:tcPr>
            <w:tcW w:w="876" w:type="dxa"/>
            <w:noWrap/>
            <w:vAlign w:val="center"/>
          </w:tcPr>
          <w:p w14:paraId="32E36E02" w14:textId="77777777" w:rsidR="00227B13" w:rsidRPr="0006221F" w:rsidRDefault="00227B13" w:rsidP="006D014A">
            <w:pPr>
              <w:spacing w:line="360" w:lineRule="auto"/>
              <w:jc w:val="center"/>
            </w:pPr>
            <w:r w:rsidRPr="0006221F">
              <w:t>25.48</w:t>
            </w:r>
          </w:p>
        </w:tc>
        <w:tc>
          <w:tcPr>
            <w:tcW w:w="756" w:type="dxa"/>
            <w:noWrap/>
            <w:vAlign w:val="center"/>
          </w:tcPr>
          <w:p w14:paraId="5A0015D2" w14:textId="77777777" w:rsidR="00227B13" w:rsidRPr="0006221F" w:rsidRDefault="00227B13" w:rsidP="006D014A">
            <w:pPr>
              <w:spacing w:line="360" w:lineRule="auto"/>
              <w:jc w:val="center"/>
            </w:pPr>
            <w:r w:rsidRPr="0006221F">
              <w:t>3.02</w:t>
            </w:r>
          </w:p>
        </w:tc>
        <w:tc>
          <w:tcPr>
            <w:tcW w:w="1418" w:type="dxa"/>
            <w:noWrap/>
            <w:vAlign w:val="center"/>
          </w:tcPr>
          <w:p w14:paraId="505203FC" w14:textId="77777777" w:rsidR="00227B13" w:rsidRPr="0006221F" w:rsidRDefault="00227B13" w:rsidP="006D014A">
            <w:pPr>
              <w:spacing w:line="360" w:lineRule="auto"/>
              <w:jc w:val="center"/>
            </w:pPr>
            <w:r w:rsidRPr="0006221F">
              <w:t>24.9 to 26.06</w:t>
            </w:r>
          </w:p>
        </w:tc>
        <w:tc>
          <w:tcPr>
            <w:tcW w:w="1003" w:type="dxa"/>
            <w:noWrap/>
            <w:vAlign w:val="center"/>
          </w:tcPr>
          <w:p w14:paraId="756FCD8F" w14:textId="77777777" w:rsidR="00227B13" w:rsidRPr="0006221F" w:rsidRDefault="00227B13" w:rsidP="006D014A">
            <w:pPr>
              <w:spacing w:line="360" w:lineRule="auto"/>
              <w:jc w:val="center"/>
            </w:pPr>
            <w:r w:rsidRPr="0006221F">
              <w:t>26</w:t>
            </w:r>
          </w:p>
        </w:tc>
        <w:tc>
          <w:tcPr>
            <w:tcW w:w="1139" w:type="dxa"/>
            <w:noWrap/>
            <w:vAlign w:val="center"/>
          </w:tcPr>
          <w:p w14:paraId="5D2DE02F" w14:textId="77777777" w:rsidR="00227B13" w:rsidRPr="0006221F" w:rsidRDefault="00227B13" w:rsidP="006D014A">
            <w:pPr>
              <w:spacing w:line="360" w:lineRule="auto"/>
              <w:jc w:val="center"/>
            </w:pPr>
            <w:r w:rsidRPr="0006221F">
              <w:t>24 - 28</w:t>
            </w:r>
          </w:p>
        </w:tc>
        <w:tc>
          <w:tcPr>
            <w:tcW w:w="1045" w:type="dxa"/>
            <w:noWrap/>
            <w:vAlign w:val="center"/>
          </w:tcPr>
          <w:p w14:paraId="43FE4104" w14:textId="77777777" w:rsidR="00227B13" w:rsidRPr="0006221F" w:rsidRDefault="00227B13" w:rsidP="006D014A">
            <w:pPr>
              <w:spacing w:line="360" w:lineRule="auto"/>
              <w:jc w:val="center"/>
            </w:pPr>
            <w:r w:rsidRPr="0006221F">
              <w:t>11 - 28</w:t>
            </w:r>
          </w:p>
        </w:tc>
      </w:tr>
      <w:tr w:rsidR="00227B13" w:rsidRPr="0006221F" w14:paraId="55D9987E" w14:textId="77777777" w:rsidTr="003F3C23">
        <w:trPr>
          <w:trHeight w:val="356"/>
          <w:jc w:val="center"/>
        </w:trPr>
        <w:tc>
          <w:tcPr>
            <w:tcW w:w="3114" w:type="dxa"/>
            <w:noWrap/>
          </w:tcPr>
          <w:p w14:paraId="07A1E84A" w14:textId="77777777" w:rsidR="00227B13" w:rsidRPr="0006221F" w:rsidRDefault="00227B13" w:rsidP="00283457">
            <w:pPr>
              <w:spacing w:line="360" w:lineRule="auto"/>
              <w:rPr>
                <w:b/>
              </w:rPr>
            </w:pPr>
            <w:r w:rsidRPr="0006221F">
              <w:rPr>
                <w:b/>
              </w:rPr>
              <w:t xml:space="preserve">Number of sites </w:t>
            </w:r>
          </w:p>
        </w:tc>
        <w:tc>
          <w:tcPr>
            <w:tcW w:w="709" w:type="dxa"/>
            <w:noWrap/>
            <w:vAlign w:val="center"/>
          </w:tcPr>
          <w:p w14:paraId="695919A0" w14:textId="77777777" w:rsidR="00227B13" w:rsidRPr="0006221F" w:rsidRDefault="00227B13" w:rsidP="006D014A">
            <w:pPr>
              <w:spacing w:line="360" w:lineRule="auto"/>
              <w:jc w:val="center"/>
            </w:pPr>
            <w:r w:rsidRPr="0006221F">
              <w:t>107</w:t>
            </w:r>
          </w:p>
        </w:tc>
        <w:tc>
          <w:tcPr>
            <w:tcW w:w="876" w:type="dxa"/>
            <w:noWrap/>
            <w:vAlign w:val="center"/>
          </w:tcPr>
          <w:p w14:paraId="1A38F88D" w14:textId="77777777" w:rsidR="00227B13" w:rsidRPr="0006221F" w:rsidRDefault="00227B13" w:rsidP="006D014A">
            <w:pPr>
              <w:spacing w:line="360" w:lineRule="auto"/>
              <w:jc w:val="center"/>
            </w:pPr>
            <w:r w:rsidRPr="0006221F">
              <w:t>152.86</w:t>
            </w:r>
          </w:p>
        </w:tc>
        <w:tc>
          <w:tcPr>
            <w:tcW w:w="756" w:type="dxa"/>
            <w:noWrap/>
            <w:vAlign w:val="center"/>
          </w:tcPr>
          <w:p w14:paraId="16A40281" w14:textId="77777777" w:rsidR="00227B13" w:rsidRPr="0006221F" w:rsidRDefault="00227B13" w:rsidP="006D014A">
            <w:pPr>
              <w:spacing w:line="360" w:lineRule="auto"/>
              <w:jc w:val="center"/>
            </w:pPr>
            <w:r w:rsidRPr="0006221F">
              <w:t>18.12</w:t>
            </w:r>
          </w:p>
        </w:tc>
        <w:tc>
          <w:tcPr>
            <w:tcW w:w="1418" w:type="dxa"/>
            <w:noWrap/>
            <w:vAlign w:val="center"/>
          </w:tcPr>
          <w:p w14:paraId="2D00DB11" w14:textId="77777777" w:rsidR="00227B13" w:rsidRPr="0006221F" w:rsidRDefault="00227B13" w:rsidP="006D014A">
            <w:pPr>
              <w:spacing w:line="360" w:lineRule="auto"/>
              <w:jc w:val="center"/>
            </w:pPr>
            <w:r w:rsidRPr="0006221F">
              <w:t>149.39 - 156.33</w:t>
            </w:r>
          </w:p>
        </w:tc>
        <w:tc>
          <w:tcPr>
            <w:tcW w:w="1003" w:type="dxa"/>
            <w:noWrap/>
            <w:vAlign w:val="center"/>
          </w:tcPr>
          <w:p w14:paraId="14E0EA9A" w14:textId="77777777" w:rsidR="00227B13" w:rsidRPr="0006221F" w:rsidRDefault="00227B13" w:rsidP="006D014A">
            <w:pPr>
              <w:spacing w:line="360" w:lineRule="auto"/>
              <w:jc w:val="center"/>
            </w:pPr>
            <w:r w:rsidRPr="0006221F">
              <w:t>156</w:t>
            </w:r>
          </w:p>
        </w:tc>
        <w:tc>
          <w:tcPr>
            <w:tcW w:w="1139" w:type="dxa"/>
            <w:noWrap/>
            <w:vAlign w:val="center"/>
          </w:tcPr>
          <w:p w14:paraId="1394DE1B" w14:textId="77777777" w:rsidR="00227B13" w:rsidRPr="0006221F" w:rsidRDefault="00227B13" w:rsidP="006D014A">
            <w:pPr>
              <w:spacing w:line="360" w:lineRule="auto"/>
              <w:jc w:val="center"/>
            </w:pPr>
            <w:r w:rsidRPr="0006221F">
              <w:t>144 - 168</w:t>
            </w:r>
          </w:p>
        </w:tc>
        <w:tc>
          <w:tcPr>
            <w:tcW w:w="1045" w:type="dxa"/>
            <w:noWrap/>
            <w:vAlign w:val="center"/>
          </w:tcPr>
          <w:p w14:paraId="51196236" w14:textId="77777777" w:rsidR="00227B13" w:rsidRPr="0006221F" w:rsidRDefault="00227B13" w:rsidP="006D014A">
            <w:pPr>
              <w:spacing w:line="360" w:lineRule="auto"/>
              <w:jc w:val="center"/>
            </w:pPr>
            <w:r w:rsidRPr="0006221F">
              <w:t>66 - 168</w:t>
            </w:r>
          </w:p>
        </w:tc>
      </w:tr>
      <w:tr w:rsidR="00227B13" w:rsidRPr="0006221F" w14:paraId="4650DF87" w14:textId="77777777" w:rsidTr="003F3C23">
        <w:trPr>
          <w:trHeight w:val="356"/>
          <w:jc w:val="center"/>
        </w:trPr>
        <w:tc>
          <w:tcPr>
            <w:tcW w:w="3114" w:type="dxa"/>
            <w:noWrap/>
          </w:tcPr>
          <w:p w14:paraId="17BC02AD" w14:textId="4A66E6F5" w:rsidR="00227B13" w:rsidRPr="0006221F" w:rsidRDefault="00227B13" w:rsidP="00283457">
            <w:pPr>
              <w:spacing w:line="360" w:lineRule="auto"/>
              <w:rPr>
                <w:b/>
              </w:rPr>
            </w:pPr>
            <w:r w:rsidRPr="0006221F">
              <w:rPr>
                <w:b/>
              </w:rPr>
              <w:t xml:space="preserve">Number sites with </w:t>
            </w:r>
            <w:r w:rsidR="00AC270E">
              <w:rPr>
                <w:b/>
              </w:rPr>
              <w:t>BOP</w:t>
            </w:r>
          </w:p>
        </w:tc>
        <w:tc>
          <w:tcPr>
            <w:tcW w:w="709" w:type="dxa"/>
            <w:noWrap/>
            <w:vAlign w:val="center"/>
          </w:tcPr>
          <w:p w14:paraId="22BF65B7" w14:textId="77777777" w:rsidR="00227B13" w:rsidRPr="0006221F" w:rsidRDefault="00227B13" w:rsidP="006D014A">
            <w:pPr>
              <w:spacing w:line="360" w:lineRule="auto"/>
              <w:jc w:val="center"/>
            </w:pPr>
            <w:r w:rsidRPr="0006221F">
              <w:t>107</w:t>
            </w:r>
          </w:p>
        </w:tc>
        <w:tc>
          <w:tcPr>
            <w:tcW w:w="876" w:type="dxa"/>
            <w:noWrap/>
            <w:vAlign w:val="center"/>
          </w:tcPr>
          <w:p w14:paraId="23ADE02B" w14:textId="77777777" w:rsidR="00227B13" w:rsidRPr="0006221F" w:rsidRDefault="00227B13" w:rsidP="006D014A">
            <w:pPr>
              <w:spacing w:line="360" w:lineRule="auto"/>
              <w:jc w:val="center"/>
            </w:pPr>
            <w:r w:rsidRPr="0006221F">
              <w:t>5.6</w:t>
            </w:r>
          </w:p>
        </w:tc>
        <w:tc>
          <w:tcPr>
            <w:tcW w:w="756" w:type="dxa"/>
            <w:noWrap/>
            <w:vAlign w:val="center"/>
          </w:tcPr>
          <w:p w14:paraId="607D9E6C" w14:textId="77777777" w:rsidR="00227B13" w:rsidRPr="0006221F" w:rsidRDefault="00227B13" w:rsidP="006D014A">
            <w:pPr>
              <w:spacing w:line="360" w:lineRule="auto"/>
              <w:jc w:val="center"/>
            </w:pPr>
            <w:r w:rsidRPr="0006221F">
              <w:t>6.2</w:t>
            </w:r>
          </w:p>
        </w:tc>
        <w:tc>
          <w:tcPr>
            <w:tcW w:w="1418" w:type="dxa"/>
            <w:noWrap/>
            <w:vAlign w:val="center"/>
          </w:tcPr>
          <w:p w14:paraId="4E33760B" w14:textId="77777777" w:rsidR="00227B13" w:rsidRPr="0006221F" w:rsidRDefault="00227B13" w:rsidP="006D014A">
            <w:pPr>
              <w:spacing w:line="360" w:lineRule="auto"/>
              <w:jc w:val="center"/>
            </w:pPr>
            <w:r w:rsidRPr="0006221F">
              <w:t>4.41 - 6.79</w:t>
            </w:r>
          </w:p>
        </w:tc>
        <w:tc>
          <w:tcPr>
            <w:tcW w:w="1003" w:type="dxa"/>
            <w:noWrap/>
            <w:vAlign w:val="center"/>
          </w:tcPr>
          <w:p w14:paraId="2744518C" w14:textId="77777777" w:rsidR="00227B13" w:rsidRPr="0006221F" w:rsidRDefault="00227B13" w:rsidP="006D014A">
            <w:pPr>
              <w:spacing w:line="360" w:lineRule="auto"/>
              <w:jc w:val="center"/>
            </w:pPr>
            <w:r w:rsidRPr="0006221F">
              <w:t>3</w:t>
            </w:r>
          </w:p>
        </w:tc>
        <w:tc>
          <w:tcPr>
            <w:tcW w:w="1139" w:type="dxa"/>
            <w:noWrap/>
            <w:vAlign w:val="center"/>
          </w:tcPr>
          <w:p w14:paraId="02F941A1" w14:textId="77777777" w:rsidR="00227B13" w:rsidRPr="0006221F" w:rsidRDefault="00227B13" w:rsidP="006D014A">
            <w:pPr>
              <w:spacing w:line="360" w:lineRule="auto"/>
              <w:jc w:val="center"/>
            </w:pPr>
            <w:r w:rsidRPr="0006221F">
              <w:t>1 - 9</w:t>
            </w:r>
          </w:p>
        </w:tc>
        <w:tc>
          <w:tcPr>
            <w:tcW w:w="1045" w:type="dxa"/>
            <w:noWrap/>
            <w:vAlign w:val="center"/>
          </w:tcPr>
          <w:p w14:paraId="2F5761D4" w14:textId="77777777" w:rsidR="00227B13" w:rsidRPr="0006221F" w:rsidRDefault="00227B13" w:rsidP="006D014A">
            <w:pPr>
              <w:spacing w:line="360" w:lineRule="auto"/>
              <w:jc w:val="center"/>
            </w:pPr>
            <w:r w:rsidRPr="0006221F">
              <w:t>0 - 28</w:t>
            </w:r>
          </w:p>
        </w:tc>
      </w:tr>
      <w:tr w:rsidR="00227B13" w:rsidRPr="0006221F" w14:paraId="34466DD7" w14:textId="77777777" w:rsidTr="003F3C23">
        <w:trPr>
          <w:trHeight w:val="356"/>
          <w:jc w:val="center"/>
        </w:trPr>
        <w:tc>
          <w:tcPr>
            <w:tcW w:w="3114" w:type="dxa"/>
            <w:noWrap/>
          </w:tcPr>
          <w:p w14:paraId="279C22E6" w14:textId="77777777" w:rsidR="00227B13" w:rsidRPr="0006221F" w:rsidRDefault="00227B13" w:rsidP="00283457">
            <w:pPr>
              <w:spacing w:line="360" w:lineRule="auto"/>
              <w:rPr>
                <w:b/>
              </w:rPr>
            </w:pPr>
            <w:r w:rsidRPr="0006221F">
              <w:rPr>
                <w:b/>
              </w:rPr>
              <w:t>Number sites with dental plaque</w:t>
            </w:r>
          </w:p>
        </w:tc>
        <w:tc>
          <w:tcPr>
            <w:tcW w:w="709" w:type="dxa"/>
            <w:noWrap/>
            <w:vAlign w:val="center"/>
          </w:tcPr>
          <w:p w14:paraId="2BF397C4" w14:textId="77777777" w:rsidR="00227B13" w:rsidRPr="0006221F" w:rsidRDefault="00227B13" w:rsidP="006D014A">
            <w:pPr>
              <w:spacing w:line="360" w:lineRule="auto"/>
              <w:jc w:val="center"/>
            </w:pPr>
            <w:r w:rsidRPr="0006221F">
              <w:t>107</w:t>
            </w:r>
          </w:p>
        </w:tc>
        <w:tc>
          <w:tcPr>
            <w:tcW w:w="876" w:type="dxa"/>
            <w:noWrap/>
            <w:vAlign w:val="center"/>
          </w:tcPr>
          <w:p w14:paraId="3B11F53F" w14:textId="77777777" w:rsidR="00227B13" w:rsidRPr="0006221F" w:rsidRDefault="00227B13" w:rsidP="006D014A">
            <w:pPr>
              <w:spacing w:line="360" w:lineRule="auto"/>
              <w:jc w:val="center"/>
            </w:pPr>
            <w:r w:rsidRPr="0006221F">
              <w:t>3.43</w:t>
            </w:r>
          </w:p>
        </w:tc>
        <w:tc>
          <w:tcPr>
            <w:tcW w:w="756" w:type="dxa"/>
            <w:noWrap/>
            <w:vAlign w:val="center"/>
          </w:tcPr>
          <w:p w14:paraId="3AFA50D2" w14:textId="77777777" w:rsidR="00227B13" w:rsidRPr="0006221F" w:rsidRDefault="00227B13" w:rsidP="006D014A">
            <w:pPr>
              <w:spacing w:line="360" w:lineRule="auto"/>
              <w:jc w:val="center"/>
            </w:pPr>
            <w:r w:rsidRPr="0006221F">
              <w:t>5.28</w:t>
            </w:r>
          </w:p>
        </w:tc>
        <w:tc>
          <w:tcPr>
            <w:tcW w:w="1418" w:type="dxa"/>
            <w:noWrap/>
            <w:vAlign w:val="center"/>
          </w:tcPr>
          <w:p w14:paraId="2FFB6773" w14:textId="77777777" w:rsidR="00227B13" w:rsidRPr="0006221F" w:rsidRDefault="00227B13" w:rsidP="006D014A">
            <w:pPr>
              <w:spacing w:line="360" w:lineRule="auto"/>
              <w:jc w:val="center"/>
            </w:pPr>
            <w:r w:rsidRPr="0006221F">
              <w:t>2.42 - 4.44</w:t>
            </w:r>
          </w:p>
        </w:tc>
        <w:tc>
          <w:tcPr>
            <w:tcW w:w="1003" w:type="dxa"/>
            <w:noWrap/>
            <w:vAlign w:val="center"/>
          </w:tcPr>
          <w:p w14:paraId="5ABC747A" w14:textId="77777777" w:rsidR="00227B13" w:rsidRPr="0006221F" w:rsidRDefault="00227B13" w:rsidP="006D014A">
            <w:pPr>
              <w:spacing w:line="360" w:lineRule="auto"/>
              <w:jc w:val="center"/>
            </w:pPr>
            <w:r w:rsidRPr="0006221F">
              <w:t>2</w:t>
            </w:r>
          </w:p>
        </w:tc>
        <w:tc>
          <w:tcPr>
            <w:tcW w:w="1139" w:type="dxa"/>
            <w:noWrap/>
            <w:vAlign w:val="center"/>
          </w:tcPr>
          <w:p w14:paraId="0ACD5406" w14:textId="77777777" w:rsidR="00227B13" w:rsidRPr="0006221F" w:rsidRDefault="00227B13" w:rsidP="006D014A">
            <w:pPr>
              <w:spacing w:line="360" w:lineRule="auto"/>
              <w:jc w:val="center"/>
            </w:pPr>
            <w:r w:rsidRPr="0006221F">
              <w:t>0 - 4</w:t>
            </w:r>
          </w:p>
        </w:tc>
        <w:tc>
          <w:tcPr>
            <w:tcW w:w="1045" w:type="dxa"/>
            <w:noWrap/>
            <w:vAlign w:val="center"/>
          </w:tcPr>
          <w:p w14:paraId="021D2CA5" w14:textId="77777777" w:rsidR="00227B13" w:rsidRPr="0006221F" w:rsidRDefault="00227B13" w:rsidP="006D014A">
            <w:pPr>
              <w:spacing w:line="360" w:lineRule="auto"/>
              <w:jc w:val="center"/>
            </w:pPr>
            <w:r w:rsidRPr="0006221F">
              <w:t>0 - 30</w:t>
            </w:r>
          </w:p>
        </w:tc>
      </w:tr>
      <w:tr w:rsidR="00227B13" w:rsidRPr="0006221F" w14:paraId="23AB3F42" w14:textId="77777777" w:rsidTr="003F3C23">
        <w:trPr>
          <w:trHeight w:val="356"/>
          <w:jc w:val="center"/>
        </w:trPr>
        <w:tc>
          <w:tcPr>
            <w:tcW w:w="3114" w:type="dxa"/>
            <w:noWrap/>
          </w:tcPr>
          <w:p w14:paraId="0CF097EB" w14:textId="77777777" w:rsidR="00227B13" w:rsidRPr="0006221F" w:rsidRDefault="00227B13" w:rsidP="00283457">
            <w:pPr>
              <w:spacing w:line="360" w:lineRule="auto"/>
              <w:rPr>
                <w:b/>
              </w:rPr>
            </w:pPr>
            <w:r w:rsidRPr="0006221F">
              <w:rPr>
                <w:b/>
              </w:rPr>
              <w:t>Number of dental caries lesions</w:t>
            </w:r>
          </w:p>
        </w:tc>
        <w:tc>
          <w:tcPr>
            <w:tcW w:w="709" w:type="dxa"/>
            <w:noWrap/>
            <w:vAlign w:val="center"/>
          </w:tcPr>
          <w:p w14:paraId="0500CF71" w14:textId="77777777" w:rsidR="00227B13" w:rsidRPr="0006221F" w:rsidRDefault="00227B13" w:rsidP="006D014A">
            <w:pPr>
              <w:spacing w:line="360" w:lineRule="auto"/>
              <w:jc w:val="center"/>
            </w:pPr>
            <w:r w:rsidRPr="0006221F">
              <w:t>107</w:t>
            </w:r>
          </w:p>
        </w:tc>
        <w:tc>
          <w:tcPr>
            <w:tcW w:w="876" w:type="dxa"/>
            <w:noWrap/>
            <w:vAlign w:val="center"/>
          </w:tcPr>
          <w:p w14:paraId="0B22D6F4" w14:textId="77777777" w:rsidR="00227B13" w:rsidRPr="0006221F" w:rsidRDefault="00227B13" w:rsidP="006D014A">
            <w:pPr>
              <w:spacing w:line="360" w:lineRule="auto"/>
              <w:jc w:val="center"/>
            </w:pPr>
            <w:r w:rsidRPr="0006221F">
              <w:t>0.02</w:t>
            </w:r>
          </w:p>
        </w:tc>
        <w:tc>
          <w:tcPr>
            <w:tcW w:w="756" w:type="dxa"/>
            <w:noWrap/>
            <w:vAlign w:val="center"/>
          </w:tcPr>
          <w:p w14:paraId="529D0B42" w14:textId="77777777" w:rsidR="00227B13" w:rsidRPr="0006221F" w:rsidRDefault="00227B13" w:rsidP="006D014A">
            <w:pPr>
              <w:spacing w:line="360" w:lineRule="auto"/>
              <w:jc w:val="center"/>
            </w:pPr>
            <w:r w:rsidRPr="0006221F">
              <w:t>0.14</w:t>
            </w:r>
          </w:p>
        </w:tc>
        <w:tc>
          <w:tcPr>
            <w:tcW w:w="1418" w:type="dxa"/>
            <w:noWrap/>
            <w:vAlign w:val="center"/>
          </w:tcPr>
          <w:p w14:paraId="6DC5BACA" w14:textId="146A3B6F" w:rsidR="00227B13" w:rsidRPr="0006221F" w:rsidRDefault="00227B13" w:rsidP="006D014A">
            <w:pPr>
              <w:spacing w:line="360" w:lineRule="auto"/>
              <w:jc w:val="center"/>
            </w:pPr>
            <w:r w:rsidRPr="0006221F">
              <w:t>0.01 - 0.05</w:t>
            </w:r>
          </w:p>
        </w:tc>
        <w:tc>
          <w:tcPr>
            <w:tcW w:w="1003" w:type="dxa"/>
            <w:noWrap/>
            <w:vAlign w:val="center"/>
          </w:tcPr>
          <w:p w14:paraId="559BD317" w14:textId="77777777" w:rsidR="00227B13" w:rsidRPr="0006221F" w:rsidRDefault="00227B13" w:rsidP="006D014A">
            <w:pPr>
              <w:spacing w:line="360" w:lineRule="auto"/>
              <w:jc w:val="center"/>
            </w:pPr>
            <w:r w:rsidRPr="0006221F">
              <w:t>0</w:t>
            </w:r>
          </w:p>
        </w:tc>
        <w:tc>
          <w:tcPr>
            <w:tcW w:w="1139" w:type="dxa"/>
            <w:noWrap/>
            <w:vAlign w:val="center"/>
          </w:tcPr>
          <w:p w14:paraId="55FDEEFF" w14:textId="77777777" w:rsidR="00227B13" w:rsidRPr="0006221F" w:rsidRDefault="00227B13" w:rsidP="006D014A">
            <w:pPr>
              <w:spacing w:line="360" w:lineRule="auto"/>
              <w:jc w:val="center"/>
            </w:pPr>
            <w:r w:rsidRPr="0006221F">
              <w:t>0 - 0</w:t>
            </w:r>
          </w:p>
        </w:tc>
        <w:tc>
          <w:tcPr>
            <w:tcW w:w="1045" w:type="dxa"/>
            <w:noWrap/>
            <w:vAlign w:val="center"/>
          </w:tcPr>
          <w:p w14:paraId="09C69E15" w14:textId="77777777" w:rsidR="00227B13" w:rsidRPr="0006221F" w:rsidRDefault="00227B13" w:rsidP="006D014A">
            <w:pPr>
              <w:spacing w:line="360" w:lineRule="auto"/>
              <w:jc w:val="center"/>
            </w:pPr>
            <w:r w:rsidRPr="0006221F">
              <w:t>0 - 1</w:t>
            </w:r>
          </w:p>
        </w:tc>
      </w:tr>
      <w:tr w:rsidR="002A43A6" w:rsidRPr="0006221F" w14:paraId="166985F8" w14:textId="77777777" w:rsidTr="002A43A6">
        <w:trPr>
          <w:trHeight w:val="356"/>
          <w:jc w:val="center"/>
        </w:trPr>
        <w:tc>
          <w:tcPr>
            <w:tcW w:w="3114" w:type="dxa"/>
            <w:noWrap/>
          </w:tcPr>
          <w:p w14:paraId="7BA68038" w14:textId="147662B6" w:rsidR="002A43A6" w:rsidRPr="0006221F" w:rsidRDefault="002A43A6" w:rsidP="002A43A6">
            <w:pPr>
              <w:spacing w:line="360" w:lineRule="auto"/>
              <w:rPr>
                <w:b/>
              </w:rPr>
            </w:pPr>
            <w:r w:rsidRPr="0006221F">
              <w:rPr>
                <w:b/>
              </w:rPr>
              <w:t>P</w:t>
            </w:r>
            <w:r>
              <w:rPr>
                <w:b/>
              </w:rPr>
              <w:t xml:space="preserve">ercentage </w:t>
            </w:r>
            <w:r w:rsidRPr="0006221F">
              <w:rPr>
                <w:b/>
              </w:rPr>
              <w:t xml:space="preserve">of sites </w:t>
            </w:r>
            <w:r>
              <w:rPr>
                <w:b/>
              </w:rPr>
              <w:t>with BOP (%)</w:t>
            </w:r>
          </w:p>
        </w:tc>
        <w:tc>
          <w:tcPr>
            <w:tcW w:w="709" w:type="dxa"/>
            <w:noWrap/>
            <w:vAlign w:val="center"/>
          </w:tcPr>
          <w:p w14:paraId="3D91DBDB" w14:textId="1B9B139E" w:rsidR="002A43A6" w:rsidRPr="0006221F" w:rsidRDefault="002A43A6" w:rsidP="002A43A6">
            <w:pPr>
              <w:spacing w:line="360" w:lineRule="auto"/>
              <w:jc w:val="center"/>
            </w:pPr>
            <w:r w:rsidRPr="00884A5D">
              <w:t>107</w:t>
            </w:r>
          </w:p>
        </w:tc>
        <w:tc>
          <w:tcPr>
            <w:tcW w:w="876" w:type="dxa"/>
            <w:noWrap/>
            <w:vAlign w:val="center"/>
          </w:tcPr>
          <w:p w14:paraId="1FAC2F9C" w14:textId="344BAF9A" w:rsidR="002A43A6" w:rsidRPr="0006221F" w:rsidRDefault="002A43A6" w:rsidP="002A43A6">
            <w:pPr>
              <w:spacing w:line="360" w:lineRule="auto"/>
              <w:jc w:val="center"/>
            </w:pPr>
            <w:r w:rsidRPr="00884A5D">
              <w:t>3.79</w:t>
            </w:r>
          </w:p>
        </w:tc>
        <w:tc>
          <w:tcPr>
            <w:tcW w:w="756" w:type="dxa"/>
            <w:noWrap/>
            <w:vAlign w:val="center"/>
          </w:tcPr>
          <w:p w14:paraId="2BAB3F5A" w14:textId="48DDE08B" w:rsidR="002A43A6" w:rsidRPr="0006221F" w:rsidRDefault="002A43A6" w:rsidP="002A43A6">
            <w:pPr>
              <w:spacing w:line="360" w:lineRule="auto"/>
              <w:jc w:val="center"/>
            </w:pPr>
            <w:r w:rsidRPr="00884A5D">
              <w:t>4.24</w:t>
            </w:r>
          </w:p>
        </w:tc>
        <w:tc>
          <w:tcPr>
            <w:tcW w:w="1418" w:type="dxa"/>
            <w:noWrap/>
            <w:vAlign w:val="center"/>
          </w:tcPr>
          <w:p w14:paraId="63AA24B4" w14:textId="1937DC81" w:rsidR="002A43A6" w:rsidRPr="0006221F" w:rsidRDefault="002A43A6" w:rsidP="002A43A6">
            <w:pPr>
              <w:spacing w:line="360" w:lineRule="auto"/>
              <w:jc w:val="center"/>
            </w:pPr>
            <w:r w:rsidRPr="00884A5D">
              <w:t>2.98 - 4.60</w:t>
            </w:r>
          </w:p>
        </w:tc>
        <w:tc>
          <w:tcPr>
            <w:tcW w:w="1003" w:type="dxa"/>
            <w:noWrap/>
            <w:vAlign w:val="center"/>
          </w:tcPr>
          <w:p w14:paraId="114EF266" w14:textId="68A42EB4" w:rsidR="002A43A6" w:rsidRPr="0006221F" w:rsidRDefault="002A43A6" w:rsidP="002A43A6">
            <w:pPr>
              <w:spacing w:line="360" w:lineRule="auto"/>
              <w:jc w:val="center"/>
            </w:pPr>
            <w:r w:rsidRPr="00884A5D">
              <w:t>2.08</w:t>
            </w:r>
          </w:p>
        </w:tc>
        <w:tc>
          <w:tcPr>
            <w:tcW w:w="1139" w:type="dxa"/>
            <w:noWrap/>
            <w:vAlign w:val="center"/>
          </w:tcPr>
          <w:p w14:paraId="1CB5E0D7" w14:textId="17CDD3C8" w:rsidR="002A43A6" w:rsidRPr="0006221F" w:rsidRDefault="002A43A6" w:rsidP="002A43A6">
            <w:pPr>
              <w:spacing w:line="360" w:lineRule="auto"/>
              <w:jc w:val="center"/>
            </w:pPr>
            <w:r w:rsidRPr="00884A5D">
              <w:t>0.60 - 5.95</w:t>
            </w:r>
          </w:p>
        </w:tc>
        <w:tc>
          <w:tcPr>
            <w:tcW w:w="1045" w:type="dxa"/>
            <w:noWrap/>
            <w:vAlign w:val="center"/>
          </w:tcPr>
          <w:p w14:paraId="087F4AE9" w14:textId="301CEA2D" w:rsidR="002A43A6" w:rsidRPr="0006221F" w:rsidRDefault="002A43A6" w:rsidP="002A43A6">
            <w:pPr>
              <w:spacing w:line="360" w:lineRule="auto"/>
              <w:jc w:val="center"/>
            </w:pPr>
            <w:r w:rsidRPr="00884A5D">
              <w:t>0 - 17.95</w:t>
            </w:r>
          </w:p>
        </w:tc>
      </w:tr>
      <w:tr w:rsidR="002A43A6" w:rsidRPr="0006221F" w14:paraId="304198E5" w14:textId="77777777" w:rsidTr="002A43A6">
        <w:trPr>
          <w:trHeight w:val="356"/>
          <w:jc w:val="center"/>
        </w:trPr>
        <w:tc>
          <w:tcPr>
            <w:tcW w:w="3114" w:type="dxa"/>
            <w:noWrap/>
          </w:tcPr>
          <w:p w14:paraId="69452CD8" w14:textId="7EC36AAD" w:rsidR="002A43A6" w:rsidRPr="0006221F" w:rsidRDefault="002A43A6" w:rsidP="002A43A6">
            <w:pPr>
              <w:spacing w:line="360" w:lineRule="auto"/>
              <w:rPr>
                <w:b/>
              </w:rPr>
            </w:pPr>
            <w:r w:rsidRPr="0006221F">
              <w:rPr>
                <w:b/>
              </w:rPr>
              <w:t>P</w:t>
            </w:r>
            <w:r>
              <w:rPr>
                <w:b/>
              </w:rPr>
              <w:t xml:space="preserve">ercentage </w:t>
            </w:r>
            <w:r w:rsidRPr="0006221F">
              <w:rPr>
                <w:b/>
              </w:rPr>
              <w:t>of sites with dental plaque</w:t>
            </w:r>
            <w:r>
              <w:rPr>
                <w:b/>
              </w:rPr>
              <w:t xml:space="preserve"> (%)</w:t>
            </w:r>
          </w:p>
        </w:tc>
        <w:tc>
          <w:tcPr>
            <w:tcW w:w="709" w:type="dxa"/>
            <w:noWrap/>
            <w:vAlign w:val="center"/>
          </w:tcPr>
          <w:p w14:paraId="1DD64BB0" w14:textId="49513D32" w:rsidR="002A43A6" w:rsidRPr="0006221F" w:rsidRDefault="002A43A6" w:rsidP="002A43A6">
            <w:pPr>
              <w:spacing w:line="360" w:lineRule="auto"/>
              <w:jc w:val="center"/>
            </w:pPr>
            <w:r w:rsidRPr="00AE4AEA">
              <w:t>107</w:t>
            </w:r>
          </w:p>
        </w:tc>
        <w:tc>
          <w:tcPr>
            <w:tcW w:w="876" w:type="dxa"/>
            <w:noWrap/>
            <w:vAlign w:val="center"/>
          </w:tcPr>
          <w:p w14:paraId="41226406" w14:textId="071E94D6" w:rsidR="002A43A6" w:rsidRPr="0006221F" w:rsidRDefault="002A43A6" w:rsidP="002A43A6">
            <w:pPr>
              <w:spacing w:line="360" w:lineRule="auto"/>
              <w:jc w:val="center"/>
            </w:pPr>
            <w:r w:rsidRPr="00AE4AEA">
              <w:t>2.36</w:t>
            </w:r>
          </w:p>
        </w:tc>
        <w:tc>
          <w:tcPr>
            <w:tcW w:w="756" w:type="dxa"/>
            <w:noWrap/>
            <w:vAlign w:val="center"/>
          </w:tcPr>
          <w:p w14:paraId="5F63FFC9" w14:textId="373E8B1C" w:rsidR="002A43A6" w:rsidRPr="0006221F" w:rsidRDefault="002A43A6" w:rsidP="002A43A6">
            <w:pPr>
              <w:spacing w:line="360" w:lineRule="auto"/>
              <w:jc w:val="center"/>
            </w:pPr>
            <w:r w:rsidRPr="00AE4AEA">
              <w:t>3.61</w:t>
            </w:r>
          </w:p>
        </w:tc>
        <w:tc>
          <w:tcPr>
            <w:tcW w:w="1418" w:type="dxa"/>
            <w:noWrap/>
            <w:vAlign w:val="center"/>
          </w:tcPr>
          <w:p w14:paraId="1A58B869" w14:textId="387632A3" w:rsidR="002A43A6" w:rsidRPr="0006221F" w:rsidRDefault="002A43A6" w:rsidP="002A43A6">
            <w:pPr>
              <w:spacing w:line="360" w:lineRule="auto"/>
              <w:jc w:val="center"/>
            </w:pPr>
            <w:r w:rsidRPr="00AE4AEA">
              <w:t>1.67 - 3.05</w:t>
            </w:r>
          </w:p>
        </w:tc>
        <w:tc>
          <w:tcPr>
            <w:tcW w:w="1003" w:type="dxa"/>
            <w:noWrap/>
            <w:vAlign w:val="center"/>
          </w:tcPr>
          <w:p w14:paraId="58A74752" w14:textId="62152336" w:rsidR="002A43A6" w:rsidRPr="0006221F" w:rsidRDefault="002A43A6" w:rsidP="002A43A6">
            <w:pPr>
              <w:spacing w:line="360" w:lineRule="auto"/>
              <w:jc w:val="center"/>
            </w:pPr>
            <w:r w:rsidRPr="00AE4AEA">
              <w:t>1.19</w:t>
            </w:r>
          </w:p>
        </w:tc>
        <w:tc>
          <w:tcPr>
            <w:tcW w:w="1139" w:type="dxa"/>
            <w:noWrap/>
            <w:vAlign w:val="center"/>
          </w:tcPr>
          <w:p w14:paraId="2467F0F4" w14:textId="48681CBE" w:rsidR="002A43A6" w:rsidRPr="0006221F" w:rsidRDefault="002A43A6" w:rsidP="002A43A6">
            <w:pPr>
              <w:spacing w:line="360" w:lineRule="auto"/>
              <w:jc w:val="center"/>
            </w:pPr>
            <w:r w:rsidRPr="00AE4AEA">
              <w:t>0 - 2.88</w:t>
            </w:r>
          </w:p>
        </w:tc>
        <w:tc>
          <w:tcPr>
            <w:tcW w:w="1045" w:type="dxa"/>
            <w:noWrap/>
            <w:vAlign w:val="center"/>
          </w:tcPr>
          <w:p w14:paraId="42938427" w14:textId="3E5C3EB7" w:rsidR="002A43A6" w:rsidRPr="0006221F" w:rsidRDefault="002A43A6" w:rsidP="002A43A6">
            <w:pPr>
              <w:spacing w:line="360" w:lineRule="auto"/>
              <w:jc w:val="center"/>
            </w:pPr>
            <w:r w:rsidRPr="00AE4AEA">
              <w:t>0 - 19.33</w:t>
            </w:r>
          </w:p>
        </w:tc>
      </w:tr>
      <w:tr w:rsidR="00227B13" w:rsidRPr="0006221F" w14:paraId="4B15AC53" w14:textId="77777777" w:rsidTr="003F3C23">
        <w:trPr>
          <w:trHeight w:val="356"/>
          <w:jc w:val="center"/>
        </w:trPr>
        <w:tc>
          <w:tcPr>
            <w:tcW w:w="3114" w:type="dxa"/>
            <w:noWrap/>
          </w:tcPr>
          <w:p w14:paraId="165C494A" w14:textId="77777777" w:rsidR="00227B13" w:rsidRDefault="00227B13" w:rsidP="00283457">
            <w:pPr>
              <w:spacing w:line="360" w:lineRule="auto"/>
              <w:rPr>
                <w:b/>
              </w:rPr>
            </w:pPr>
            <w:r w:rsidRPr="0006221F">
              <w:rPr>
                <w:b/>
              </w:rPr>
              <w:t>OHIP-14 Score (0-56)</w:t>
            </w:r>
          </w:p>
          <w:p w14:paraId="5F936307" w14:textId="1778F504" w:rsidR="006D014A" w:rsidRPr="0006221F" w:rsidRDefault="006D014A" w:rsidP="00283457">
            <w:pPr>
              <w:spacing w:line="360" w:lineRule="auto"/>
              <w:rPr>
                <w:b/>
              </w:rPr>
            </w:pPr>
          </w:p>
        </w:tc>
        <w:tc>
          <w:tcPr>
            <w:tcW w:w="709" w:type="dxa"/>
            <w:noWrap/>
            <w:vAlign w:val="center"/>
          </w:tcPr>
          <w:p w14:paraId="344AFB94" w14:textId="77777777" w:rsidR="00227B13" w:rsidRPr="0006221F" w:rsidRDefault="00227B13" w:rsidP="006D014A">
            <w:pPr>
              <w:spacing w:line="360" w:lineRule="auto"/>
              <w:jc w:val="center"/>
            </w:pPr>
            <w:r w:rsidRPr="0006221F">
              <w:t>107</w:t>
            </w:r>
          </w:p>
        </w:tc>
        <w:tc>
          <w:tcPr>
            <w:tcW w:w="876" w:type="dxa"/>
            <w:noWrap/>
            <w:vAlign w:val="center"/>
          </w:tcPr>
          <w:p w14:paraId="3BA23628" w14:textId="77777777" w:rsidR="00227B13" w:rsidRPr="0006221F" w:rsidRDefault="00227B13" w:rsidP="006D014A">
            <w:pPr>
              <w:spacing w:line="360" w:lineRule="auto"/>
              <w:jc w:val="center"/>
            </w:pPr>
            <w:r w:rsidRPr="0006221F">
              <w:t>1.07</w:t>
            </w:r>
          </w:p>
        </w:tc>
        <w:tc>
          <w:tcPr>
            <w:tcW w:w="756" w:type="dxa"/>
            <w:noWrap/>
            <w:vAlign w:val="center"/>
          </w:tcPr>
          <w:p w14:paraId="59046AC1" w14:textId="77777777" w:rsidR="00227B13" w:rsidRPr="0006221F" w:rsidRDefault="00227B13" w:rsidP="006D014A">
            <w:pPr>
              <w:spacing w:line="360" w:lineRule="auto"/>
              <w:jc w:val="center"/>
            </w:pPr>
            <w:r w:rsidRPr="0006221F">
              <w:t>2.43</w:t>
            </w:r>
          </w:p>
        </w:tc>
        <w:tc>
          <w:tcPr>
            <w:tcW w:w="1418" w:type="dxa"/>
            <w:noWrap/>
            <w:vAlign w:val="center"/>
          </w:tcPr>
          <w:p w14:paraId="1980603B" w14:textId="77777777" w:rsidR="00227B13" w:rsidRPr="0006221F" w:rsidRDefault="00227B13" w:rsidP="006D014A">
            <w:pPr>
              <w:spacing w:line="360" w:lineRule="auto"/>
              <w:jc w:val="center"/>
            </w:pPr>
            <w:r w:rsidRPr="0006221F">
              <w:t>0.6 - 1.54</w:t>
            </w:r>
          </w:p>
        </w:tc>
        <w:tc>
          <w:tcPr>
            <w:tcW w:w="1003" w:type="dxa"/>
            <w:noWrap/>
            <w:vAlign w:val="center"/>
          </w:tcPr>
          <w:p w14:paraId="6CF88369" w14:textId="77777777" w:rsidR="00227B13" w:rsidRPr="0006221F" w:rsidRDefault="00227B13" w:rsidP="006D014A">
            <w:pPr>
              <w:spacing w:line="360" w:lineRule="auto"/>
              <w:jc w:val="center"/>
            </w:pPr>
            <w:r w:rsidRPr="0006221F">
              <w:t>0</w:t>
            </w:r>
          </w:p>
        </w:tc>
        <w:tc>
          <w:tcPr>
            <w:tcW w:w="1139" w:type="dxa"/>
            <w:noWrap/>
            <w:vAlign w:val="center"/>
          </w:tcPr>
          <w:p w14:paraId="14D63408" w14:textId="77777777" w:rsidR="00227B13" w:rsidRPr="0006221F" w:rsidRDefault="00227B13" w:rsidP="006D014A">
            <w:pPr>
              <w:spacing w:line="360" w:lineRule="auto"/>
              <w:jc w:val="center"/>
            </w:pPr>
            <w:r w:rsidRPr="0006221F">
              <w:t>0 - 2</w:t>
            </w:r>
          </w:p>
        </w:tc>
        <w:tc>
          <w:tcPr>
            <w:tcW w:w="1045" w:type="dxa"/>
            <w:noWrap/>
            <w:vAlign w:val="center"/>
          </w:tcPr>
          <w:p w14:paraId="7896C522" w14:textId="77777777" w:rsidR="00227B13" w:rsidRPr="0006221F" w:rsidRDefault="00227B13" w:rsidP="006D014A">
            <w:pPr>
              <w:spacing w:line="360" w:lineRule="auto"/>
              <w:jc w:val="center"/>
            </w:pPr>
            <w:r w:rsidRPr="0006221F">
              <w:t>0 - 19</w:t>
            </w:r>
          </w:p>
        </w:tc>
      </w:tr>
      <w:tr w:rsidR="00227B13" w:rsidRPr="0006221F" w14:paraId="3D233F82" w14:textId="77777777" w:rsidTr="003F3C23">
        <w:trPr>
          <w:trHeight w:val="356"/>
          <w:jc w:val="center"/>
        </w:trPr>
        <w:tc>
          <w:tcPr>
            <w:tcW w:w="3114" w:type="dxa"/>
            <w:noWrap/>
          </w:tcPr>
          <w:p w14:paraId="211409AC" w14:textId="77777777" w:rsidR="00227B13" w:rsidRDefault="00227B13" w:rsidP="00283457">
            <w:pPr>
              <w:spacing w:line="360" w:lineRule="auto"/>
              <w:rPr>
                <w:b/>
              </w:rPr>
            </w:pPr>
            <w:r w:rsidRPr="0006221F">
              <w:rPr>
                <w:b/>
              </w:rPr>
              <w:t>Anxiety of GDP (1-10)</w:t>
            </w:r>
          </w:p>
          <w:p w14:paraId="1980D97A" w14:textId="6D7448A6" w:rsidR="006D014A" w:rsidRPr="0006221F" w:rsidRDefault="006D014A" w:rsidP="00283457">
            <w:pPr>
              <w:spacing w:line="360" w:lineRule="auto"/>
              <w:rPr>
                <w:b/>
              </w:rPr>
            </w:pPr>
          </w:p>
        </w:tc>
        <w:tc>
          <w:tcPr>
            <w:tcW w:w="709" w:type="dxa"/>
            <w:noWrap/>
            <w:vAlign w:val="center"/>
          </w:tcPr>
          <w:p w14:paraId="7F23D151" w14:textId="77777777" w:rsidR="00227B13" w:rsidRPr="0006221F" w:rsidRDefault="00227B13" w:rsidP="006D014A">
            <w:pPr>
              <w:spacing w:line="360" w:lineRule="auto"/>
              <w:jc w:val="center"/>
            </w:pPr>
            <w:r w:rsidRPr="0006221F">
              <w:t>107</w:t>
            </w:r>
          </w:p>
        </w:tc>
        <w:tc>
          <w:tcPr>
            <w:tcW w:w="876" w:type="dxa"/>
            <w:noWrap/>
            <w:vAlign w:val="center"/>
          </w:tcPr>
          <w:p w14:paraId="1C2212E1" w14:textId="77777777" w:rsidR="00227B13" w:rsidRPr="0006221F" w:rsidRDefault="00227B13" w:rsidP="006D014A">
            <w:pPr>
              <w:spacing w:line="360" w:lineRule="auto"/>
              <w:jc w:val="center"/>
            </w:pPr>
            <w:r w:rsidRPr="0006221F">
              <w:t>1.95</w:t>
            </w:r>
          </w:p>
        </w:tc>
        <w:tc>
          <w:tcPr>
            <w:tcW w:w="756" w:type="dxa"/>
            <w:noWrap/>
            <w:vAlign w:val="center"/>
          </w:tcPr>
          <w:p w14:paraId="623AFE5A" w14:textId="77777777" w:rsidR="00227B13" w:rsidRPr="0006221F" w:rsidRDefault="00227B13" w:rsidP="006D014A">
            <w:pPr>
              <w:spacing w:line="360" w:lineRule="auto"/>
              <w:jc w:val="center"/>
            </w:pPr>
            <w:r w:rsidRPr="0006221F">
              <w:t>1.73</w:t>
            </w:r>
          </w:p>
        </w:tc>
        <w:tc>
          <w:tcPr>
            <w:tcW w:w="1418" w:type="dxa"/>
            <w:noWrap/>
            <w:vAlign w:val="center"/>
          </w:tcPr>
          <w:p w14:paraId="0C3CC0E1" w14:textId="77777777" w:rsidR="00227B13" w:rsidRPr="0006221F" w:rsidRDefault="00227B13" w:rsidP="006D014A">
            <w:pPr>
              <w:spacing w:line="360" w:lineRule="auto"/>
              <w:jc w:val="center"/>
            </w:pPr>
            <w:r w:rsidRPr="0006221F">
              <w:t>1.62 - 2.28</w:t>
            </w:r>
          </w:p>
        </w:tc>
        <w:tc>
          <w:tcPr>
            <w:tcW w:w="1003" w:type="dxa"/>
            <w:noWrap/>
            <w:vAlign w:val="center"/>
          </w:tcPr>
          <w:p w14:paraId="11C026B9" w14:textId="77777777" w:rsidR="00227B13" w:rsidRPr="0006221F" w:rsidRDefault="00227B13" w:rsidP="006D014A">
            <w:pPr>
              <w:spacing w:line="360" w:lineRule="auto"/>
              <w:jc w:val="center"/>
            </w:pPr>
            <w:r w:rsidRPr="0006221F">
              <w:t>1</w:t>
            </w:r>
          </w:p>
        </w:tc>
        <w:tc>
          <w:tcPr>
            <w:tcW w:w="1139" w:type="dxa"/>
            <w:noWrap/>
            <w:vAlign w:val="center"/>
          </w:tcPr>
          <w:p w14:paraId="139A366A" w14:textId="77777777" w:rsidR="00227B13" w:rsidRPr="0006221F" w:rsidRDefault="00227B13" w:rsidP="006D014A">
            <w:pPr>
              <w:spacing w:line="360" w:lineRule="auto"/>
              <w:jc w:val="center"/>
            </w:pPr>
            <w:r w:rsidRPr="0006221F">
              <w:t>1 - 2</w:t>
            </w:r>
          </w:p>
        </w:tc>
        <w:tc>
          <w:tcPr>
            <w:tcW w:w="1045" w:type="dxa"/>
            <w:noWrap/>
            <w:vAlign w:val="center"/>
          </w:tcPr>
          <w:p w14:paraId="1E26449F" w14:textId="77777777" w:rsidR="00227B13" w:rsidRPr="0006221F" w:rsidRDefault="00227B13" w:rsidP="006D014A">
            <w:pPr>
              <w:spacing w:line="360" w:lineRule="auto"/>
              <w:jc w:val="center"/>
            </w:pPr>
            <w:r w:rsidRPr="0006221F">
              <w:t>1 - 10</w:t>
            </w:r>
          </w:p>
        </w:tc>
      </w:tr>
      <w:tr w:rsidR="00227B13" w:rsidRPr="0006221F" w14:paraId="011A50C4" w14:textId="77777777" w:rsidTr="003F3C23">
        <w:trPr>
          <w:trHeight w:val="357"/>
          <w:jc w:val="center"/>
        </w:trPr>
        <w:tc>
          <w:tcPr>
            <w:tcW w:w="3114" w:type="dxa"/>
            <w:noWrap/>
          </w:tcPr>
          <w:p w14:paraId="291CEE0F" w14:textId="77777777" w:rsidR="00227B13" w:rsidRDefault="00227B13" w:rsidP="00283457">
            <w:pPr>
              <w:spacing w:line="360" w:lineRule="auto"/>
              <w:rPr>
                <w:b/>
              </w:rPr>
            </w:pPr>
            <w:r w:rsidRPr="0006221F">
              <w:rPr>
                <w:b/>
              </w:rPr>
              <w:t xml:space="preserve">Anxiety of using </w:t>
            </w:r>
            <w:r w:rsidR="0092195E">
              <w:rPr>
                <w:b/>
              </w:rPr>
              <w:t>DT</w:t>
            </w:r>
            <w:r w:rsidRPr="0006221F">
              <w:rPr>
                <w:b/>
              </w:rPr>
              <w:t xml:space="preserve"> (1-10)</w:t>
            </w:r>
          </w:p>
          <w:p w14:paraId="0C483D77" w14:textId="18C3C302" w:rsidR="006D014A" w:rsidRPr="0006221F" w:rsidRDefault="006D014A" w:rsidP="00283457">
            <w:pPr>
              <w:spacing w:line="360" w:lineRule="auto"/>
              <w:rPr>
                <w:b/>
              </w:rPr>
            </w:pPr>
          </w:p>
        </w:tc>
        <w:tc>
          <w:tcPr>
            <w:tcW w:w="709" w:type="dxa"/>
            <w:noWrap/>
            <w:vAlign w:val="center"/>
          </w:tcPr>
          <w:p w14:paraId="4A6AAC89" w14:textId="77777777" w:rsidR="00227B13" w:rsidRPr="0006221F" w:rsidRDefault="00227B13" w:rsidP="006D014A">
            <w:pPr>
              <w:spacing w:line="360" w:lineRule="auto"/>
              <w:jc w:val="center"/>
            </w:pPr>
            <w:r w:rsidRPr="0006221F">
              <w:t>107</w:t>
            </w:r>
          </w:p>
        </w:tc>
        <w:tc>
          <w:tcPr>
            <w:tcW w:w="876" w:type="dxa"/>
            <w:noWrap/>
            <w:vAlign w:val="center"/>
          </w:tcPr>
          <w:p w14:paraId="7969E759" w14:textId="77777777" w:rsidR="00227B13" w:rsidRPr="0006221F" w:rsidRDefault="00227B13" w:rsidP="006D014A">
            <w:pPr>
              <w:spacing w:line="360" w:lineRule="auto"/>
              <w:jc w:val="center"/>
            </w:pPr>
            <w:r w:rsidRPr="0006221F">
              <w:t>1.98</w:t>
            </w:r>
          </w:p>
        </w:tc>
        <w:tc>
          <w:tcPr>
            <w:tcW w:w="756" w:type="dxa"/>
            <w:noWrap/>
            <w:vAlign w:val="center"/>
          </w:tcPr>
          <w:p w14:paraId="6EDD2A87" w14:textId="77777777" w:rsidR="00227B13" w:rsidRPr="0006221F" w:rsidRDefault="00227B13" w:rsidP="006D014A">
            <w:pPr>
              <w:spacing w:line="360" w:lineRule="auto"/>
              <w:jc w:val="center"/>
            </w:pPr>
            <w:r w:rsidRPr="0006221F">
              <w:t>1.7</w:t>
            </w:r>
          </w:p>
        </w:tc>
        <w:tc>
          <w:tcPr>
            <w:tcW w:w="1418" w:type="dxa"/>
            <w:noWrap/>
            <w:vAlign w:val="center"/>
          </w:tcPr>
          <w:p w14:paraId="35B57E25" w14:textId="77777777" w:rsidR="00227B13" w:rsidRPr="0006221F" w:rsidRDefault="00227B13" w:rsidP="006D014A">
            <w:pPr>
              <w:spacing w:line="360" w:lineRule="auto"/>
              <w:jc w:val="center"/>
            </w:pPr>
            <w:r w:rsidRPr="0006221F">
              <w:t>1.65 - 2.31</w:t>
            </w:r>
          </w:p>
        </w:tc>
        <w:tc>
          <w:tcPr>
            <w:tcW w:w="1003" w:type="dxa"/>
            <w:noWrap/>
            <w:vAlign w:val="center"/>
          </w:tcPr>
          <w:p w14:paraId="0EB52A16" w14:textId="77777777" w:rsidR="00227B13" w:rsidRPr="0006221F" w:rsidRDefault="00227B13" w:rsidP="006D014A">
            <w:pPr>
              <w:spacing w:line="360" w:lineRule="auto"/>
              <w:jc w:val="center"/>
            </w:pPr>
            <w:r w:rsidRPr="0006221F">
              <w:t>1</w:t>
            </w:r>
          </w:p>
        </w:tc>
        <w:tc>
          <w:tcPr>
            <w:tcW w:w="1139" w:type="dxa"/>
            <w:noWrap/>
            <w:vAlign w:val="center"/>
          </w:tcPr>
          <w:p w14:paraId="571C3CE5" w14:textId="77777777" w:rsidR="00227B13" w:rsidRPr="0006221F" w:rsidRDefault="00227B13" w:rsidP="006D014A">
            <w:pPr>
              <w:spacing w:line="360" w:lineRule="auto"/>
              <w:jc w:val="center"/>
            </w:pPr>
            <w:r w:rsidRPr="0006221F">
              <w:t>1 - 2</w:t>
            </w:r>
          </w:p>
        </w:tc>
        <w:tc>
          <w:tcPr>
            <w:tcW w:w="1045" w:type="dxa"/>
            <w:noWrap/>
            <w:vAlign w:val="center"/>
          </w:tcPr>
          <w:p w14:paraId="71591227" w14:textId="77777777" w:rsidR="00227B13" w:rsidRPr="0006221F" w:rsidRDefault="00227B13" w:rsidP="006D014A">
            <w:pPr>
              <w:spacing w:line="360" w:lineRule="auto"/>
              <w:jc w:val="center"/>
            </w:pPr>
            <w:r w:rsidRPr="0006221F">
              <w:t>1 - 10</w:t>
            </w:r>
          </w:p>
        </w:tc>
      </w:tr>
    </w:tbl>
    <w:p w14:paraId="69992693" w14:textId="77777777" w:rsidR="00227B13" w:rsidRPr="0006221F" w:rsidRDefault="00227B13" w:rsidP="00227B13">
      <w:pPr>
        <w:spacing w:line="360" w:lineRule="auto"/>
      </w:pPr>
    </w:p>
    <w:p w14:paraId="3369B829" w14:textId="77777777" w:rsidR="00227B13" w:rsidRPr="0006221F" w:rsidRDefault="00227B13" w:rsidP="00227B13">
      <w:pPr>
        <w:spacing w:line="360" w:lineRule="auto"/>
        <w:jc w:val="center"/>
        <w:rPr>
          <w:b/>
        </w:rPr>
      </w:pPr>
    </w:p>
    <w:p w14:paraId="79CACB44" w14:textId="77777777" w:rsidR="00227B13" w:rsidRPr="0006221F" w:rsidRDefault="00227B13" w:rsidP="00227B13">
      <w:pPr>
        <w:rPr>
          <w:b/>
        </w:rPr>
      </w:pPr>
    </w:p>
    <w:p w14:paraId="73E4EFC1" w14:textId="77777777" w:rsidR="00227B13" w:rsidRPr="0006221F" w:rsidRDefault="00227B13" w:rsidP="00227B13">
      <w:pPr>
        <w:rPr>
          <w:b/>
        </w:rPr>
      </w:pPr>
    </w:p>
    <w:p w14:paraId="30CEA94A" w14:textId="77777777" w:rsidR="00227B13" w:rsidRPr="0006221F" w:rsidRDefault="00227B13" w:rsidP="00227B13">
      <w:pPr>
        <w:rPr>
          <w:b/>
        </w:rPr>
      </w:pPr>
    </w:p>
    <w:p w14:paraId="0F6662C6" w14:textId="77777777" w:rsidR="0064500E" w:rsidRDefault="0064500E">
      <w:pPr>
        <w:rPr>
          <w:b/>
        </w:rPr>
      </w:pPr>
      <w:r>
        <w:rPr>
          <w:b/>
        </w:rPr>
        <w:br w:type="page"/>
      </w:r>
    </w:p>
    <w:p w14:paraId="03413E33" w14:textId="57356159" w:rsidR="00227B13" w:rsidRPr="0006221F" w:rsidRDefault="00227B13" w:rsidP="00227B13">
      <w:pPr>
        <w:spacing w:line="360" w:lineRule="auto"/>
        <w:jc w:val="center"/>
        <w:rPr>
          <w:b/>
        </w:rPr>
      </w:pPr>
      <w:r w:rsidRPr="0006221F">
        <w:rPr>
          <w:b/>
        </w:rPr>
        <w:lastRenderedPageBreak/>
        <w:t xml:space="preserve">Table </w:t>
      </w:r>
      <w:r w:rsidR="0064500E">
        <w:rPr>
          <w:b/>
        </w:rPr>
        <w:t>5</w:t>
      </w:r>
      <w:r w:rsidRPr="0006221F">
        <w:rPr>
          <w:b/>
        </w:rPr>
        <w:t xml:space="preserve">: Dental related measures at </w:t>
      </w:r>
      <w:r w:rsidRPr="008710F1">
        <w:rPr>
          <w:b/>
        </w:rPr>
        <w:t>baseline (</w:t>
      </w:r>
      <w:r w:rsidR="0077447D" w:rsidRPr="008710F1">
        <w:rPr>
          <w:b/>
        </w:rPr>
        <w:t>GDP</w:t>
      </w:r>
      <w:r w:rsidRPr="008710F1">
        <w:rPr>
          <w:b/>
        </w:rPr>
        <w:t>)</w:t>
      </w:r>
    </w:p>
    <w:tbl>
      <w:tblPr>
        <w:tblStyle w:val="TableGrid"/>
        <w:tblW w:w="10343" w:type="dxa"/>
        <w:jc w:val="center"/>
        <w:tblLook w:val="04A0" w:firstRow="1" w:lastRow="0" w:firstColumn="1" w:lastColumn="0" w:noHBand="0" w:noVBand="1"/>
      </w:tblPr>
      <w:tblGrid>
        <w:gridCol w:w="3114"/>
        <w:gridCol w:w="709"/>
        <w:gridCol w:w="876"/>
        <w:gridCol w:w="756"/>
        <w:gridCol w:w="1418"/>
        <w:gridCol w:w="1003"/>
        <w:gridCol w:w="1333"/>
        <w:gridCol w:w="1134"/>
      </w:tblGrid>
      <w:tr w:rsidR="00227B13" w:rsidRPr="0006221F" w14:paraId="2153ACCC" w14:textId="77777777" w:rsidTr="003F3C23">
        <w:trPr>
          <w:trHeight w:val="356"/>
          <w:jc w:val="center"/>
        </w:trPr>
        <w:tc>
          <w:tcPr>
            <w:tcW w:w="3114" w:type="dxa"/>
            <w:noWrap/>
          </w:tcPr>
          <w:p w14:paraId="78FBD47C" w14:textId="77777777" w:rsidR="00227B13" w:rsidRPr="0006221F" w:rsidRDefault="00227B13" w:rsidP="00283457">
            <w:pPr>
              <w:spacing w:line="360" w:lineRule="auto"/>
              <w:rPr>
                <w:b/>
                <w:bCs/>
              </w:rPr>
            </w:pPr>
            <w:r w:rsidRPr="0006221F">
              <w:rPr>
                <w:b/>
                <w:bCs/>
              </w:rPr>
              <w:t>Measure</w:t>
            </w:r>
          </w:p>
        </w:tc>
        <w:tc>
          <w:tcPr>
            <w:tcW w:w="709" w:type="dxa"/>
            <w:noWrap/>
            <w:vAlign w:val="center"/>
          </w:tcPr>
          <w:p w14:paraId="70138E76" w14:textId="77777777" w:rsidR="00227B13" w:rsidRPr="0006221F" w:rsidRDefault="00227B13" w:rsidP="00283457">
            <w:pPr>
              <w:spacing w:line="360" w:lineRule="auto"/>
              <w:jc w:val="center"/>
              <w:rPr>
                <w:b/>
                <w:bCs/>
              </w:rPr>
            </w:pPr>
            <w:r w:rsidRPr="0006221F">
              <w:rPr>
                <w:b/>
                <w:bCs/>
              </w:rPr>
              <w:t>N</w:t>
            </w:r>
          </w:p>
        </w:tc>
        <w:tc>
          <w:tcPr>
            <w:tcW w:w="876" w:type="dxa"/>
            <w:noWrap/>
            <w:vAlign w:val="center"/>
          </w:tcPr>
          <w:p w14:paraId="394D278C" w14:textId="77777777" w:rsidR="00227B13" w:rsidRPr="0006221F" w:rsidRDefault="00227B13" w:rsidP="00283457">
            <w:pPr>
              <w:spacing w:line="360" w:lineRule="auto"/>
              <w:jc w:val="center"/>
              <w:rPr>
                <w:b/>
                <w:bCs/>
              </w:rPr>
            </w:pPr>
            <w:r w:rsidRPr="0006221F">
              <w:rPr>
                <w:b/>
                <w:bCs/>
              </w:rPr>
              <w:t>Mean</w:t>
            </w:r>
          </w:p>
        </w:tc>
        <w:tc>
          <w:tcPr>
            <w:tcW w:w="756" w:type="dxa"/>
            <w:noWrap/>
            <w:vAlign w:val="center"/>
          </w:tcPr>
          <w:p w14:paraId="5FF3083D" w14:textId="77777777" w:rsidR="00227B13" w:rsidRPr="0006221F" w:rsidRDefault="00227B13" w:rsidP="00283457">
            <w:pPr>
              <w:spacing w:line="360" w:lineRule="auto"/>
              <w:jc w:val="center"/>
              <w:rPr>
                <w:b/>
                <w:bCs/>
              </w:rPr>
            </w:pPr>
            <w:r w:rsidRPr="0006221F">
              <w:rPr>
                <w:b/>
                <w:bCs/>
              </w:rPr>
              <w:t>SD</w:t>
            </w:r>
          </w:p>
        </w:tc>
        <w:tc>
          <w:tcPr>
            <w:tcW w:w="1418" w:type="dxa"/>
            <w:noWrap/>
            <w:vAlign w:val="center"/>
          </w:tcPr>
          <w:p w14:paraId="098FF8F6" w14:textId="77777777" w:rsidR="00227B13" w:rsidRPr="0006221F" w:rsidRDefault="00227B13" w:rsidP="00283457">
            <w:pPr>
              <w:spacing w:line="360" w:lineRule="auto"/>
              <w:jc w:val="center"/>
              <w:rPr>
                <w:b/>
                <w:bCs/>
              </w:rPr>
            </w:pPr>
            <w:r w:rsidRPr="0006221F">
              <w:rPr>
                <w:b/>
                <w:bCs/>
              </w:rPr>
              <w:t>95% CI</w:t>
            </w:r>
          </w:p>
        </w:tc>
        <w:tc>
          <w:tcPr>
            <w:tcW w:w="1003" w:type="dxa"/>
            <w:noWrap/>
            <w:vAlign w:val="center"/>
          </w:tcPr>
          <w:p w14:paraId="734E9EF3" w14:textId="77777777" w:rsidR="00227B13" w:rsidRPr="0006221F" w:rsidRDefault="00227B13" w:rsidP="00283457">
            <w:pPr>
              <w:spacing w:line="360" w:lineRule="auto"/>
              <w:jc w:val="center"/>
              <w:rPr>
                <w:b/>
                <w:bCs/>
              </w:rPr>
            </w:pPr>
            <w:r w:rsidRPr="0006221F">
              <w:rPr>
                <w:b/>
                <w:bCs/>
              </w:rPr>
              <w:t>Median</w:t>
            </w:r>
          </w:p>
        </w:tc>
        <w:tc>
          <w:tcPr>
            <w:tcW w:w="1333" w:type="dxa"/>
            <w:noWrap/>
            <w:vAlign w:val="center"/>
          </w:tcPr>
          <w:p w14:paraId="2A34C937" w14:textId="77777777" w:rsidR="00227B13" w:rsidRPr="0006221F" w:rsidRDefault="00227B13" w:rsidP="00283457">
            <w:pPr>
              <w:spacing w:line="360" w:lineRule="auto"/>
              <w:jc w:val="center"/>
              <w:rPr>
                <w:b/>
                <w:bCs/>
              </w:rPr>
            </w:pPr>
            <w:r w:rsidRPr="0006221F">
              <w:rPr>
                <w:b/>
                <w:bCs/>
              </w:rPr>
              <w:t>IQR</w:t>
            </w:r>
          </w:p>
        </w:tc>
        <w:tc>
          <w:tcPr>
            <w:tcW w:w="1134" w:type="dxa"/>
            <w:noWrap/>
            <w:vAlign w:val="center"/>
          </w:tcPr>
          <w:p w14:paraId="4617FD0D" w14:textId="77777777" w:rsidR="00227B13" w:rsidRPr="0006221F" w:rsidRDefault="00227B13" w:rsidP="00283457">
            <w:pPr>
              <w:spacing w:line="360" w:lineRule="auto"/>
              <w:jc w:val="center"/>
              <w:rPr>
                <w:b/>
                <w:bCs/>
              </w:rPr>
            </w:pPr>
            <w:r w:rsidRPr="0006221F">
              <w:rPr>
                <w:b/>
                <w:bCs/>
              </w:rPr>
              <w:t>Range</w:t>
            </w:r>
          </w:p>
        </w:tc>
      </w:tr>
      <w:tr w:rsidR="00227B13" w:rsidRPr="0006221F" w14:paraId="50D358A4" w14:textId="77777777" w:rsidTr="003F3C23">
        <w:trPr>
          <w:trHeight w:val="356"/>
          <w:jc w:val="center"/>
        </w:trPr>
        <w:tc>
          <w:tcPr>
            <w:tcW w:w="3114" w:type="dxa"/>
            <w:noWrap/>
          </w:tcPr>
          <w:p w14:paraId="2218D61E" w14:textId="77777777" w:rsidR="00227B13" w:rsidRPr="0006221F" w:rsidRDefault="00227B13" w:rsidP="00283457">
            <w:pPr>
              <w:spacing w:line="360" w:lineRule="auto"/>
            </w:pPr>
            <w:r w:rsidRPr="0006221F">
              <w:rPr>
                <w:b/>
              </w:rPr>
              <w:t>Number of teeth</w:t>
            </w:r>
          </w:p>
        </w:tc>
        <w:tc>
          <w:tcPr>
            <w:tcW w:w="709" w:type="dxa"/>
            <w:noWrap/>
            <w:vAlign w:val="center"/>
          </w:tcPr>
          <w:p w14:paraId="2DDB05BB" w14:textId="77777777" w:rsidR="00227B13" w:rsidRPr="0006221F" w:rsidRDefault="00227B13" w:rsidP="00ED2236">
            <w:pPr>
              <w:spacing w:line="360" w:lineRule="auto"/>
              <w:jc w:val="center"/>
            </w:pPr>
            <w:r w:rsidRPr="0006221F">
              <w:t>110</w:t>
            </w:r>
          </w:p>
        </w:tc>
        <w:tc>
          <w:tcPr>
            <w:tcW w:w="876" w:type="dxa"/>
            <w:noWrap/>
            <w:vAlign w:val="center"/>
          </w:tcPr>
          <w:p w14:paraId="46779FB0" w14:textId="77777777" w:rsidR="00227B13" w:rsidRPr="0006221F" w:rsidRDefault="00227B13" w:rsidP="00ED2236">
            <w:pPr>
              <w:spacing w:line="360" w:lineRule="auto"/>
              <w:jc w:val="center"/>
            </w:pPr>
            <w:r w:rsidRPr="0006221F">
              <w:t>25.54</w:t>
            </w:r>
          </w:p>
        </w:tc>
        <w:tc>
          <w:tcPr>
            <w:tcW w:w="756" w:type="dxa"/>
            <w:noWrap/>
            <w:vAlign w:val="center"/>
          </w:tcPr>
          <w:p w14:paraId="76360B16" w14:textId="77777777" w:rsidR="00227B13" w:rsidRPr="0006221F" w:rsidRDefault="00227B13" w:rsidP="00ED2236">
            <w:pPr>
              <w:spacing w:line="360" w:lineRule="auto"/>
              <w:jc w:val="center"/>
            </w:pPr>
            <w:r w:rsidRPr="0006221F">
              <w:t>2.77</w:t>
            </w:r>
          </w:p>
        </w:tc>
        <w:tc>
          <w:tcPr>
            <w:tcW w:w="1418" w:type="dxa"/>
            <w:noWrap/>
            <w:vAlign w:val="center"/>
          </w:tcPr>
          <w:p w14:paraId="12543744" w14:textId="77777777" w:rsidR="00227B13" w:rsidRPr="0006221F" w:rsidRDefault="00227B13" w:rsidP="00ED2236">
            <w:pPr>
              <w:spacing w:line="360" w:lineRule="auto"/>
              <w:jc w:val="center"/>
            </w:pPr>
            <w:r w:rsidRPr="0006221F">
              <w:t>25.02 to 26.06</w:t>
            </w:r>
          </w:p>
        </w:tc>
        <w:tc>
          <w:tcPr>
            <w:tcW w:w="1003" w:type="dxa"/>
            <w:noWrap/>
            <w:vAlign w:val="center"/>
          </w:tcPr>
          <w:p w14:paraId="43D8F150" w14:textId="77777777" w:rsidR="00227B13" w:rsidRPr="0006221F" w:rsidRDefault="00227B13" w:rsidP="00ED2236">
            <w:pPr>
              <w:spacing w:line="360" w:lineRule="auto"/>
              <w:jc w:val="center"/>
            </w:pPr>
            <w:r w:rsidRPr="0006221F">
              <w:t>26</w:t>
            </w:r>
          </w:p>
        </w:tc>
        <w:tc>
          <w:tcPr>
            <w:tcW w:w="1333" w:type="dxa"/>
            <w:noWrap/>
            <w:vAlign w:val="center"/>
          </w:tcPr>
          <w:p w14:paraId="74AE5A15" w14:textId="77777777" w:rsidR="00227B13" w:rsidRPr="0006221F" w:rsidRDefault="00227B13" w:rsidP="00ED2236">
            <w:pPr>
              <w:spacing w:line="360" w:lineRule="auto"/>
              <w:jc w:val="center"/>
            </w:pPr>
            <w:r w:rsidRPr="0006221F">
              <w:t>24 - 28</w:t>
            </w:r>
          </w:p>
        </w:tc>
        <w:tc>
          <w:tcPr>
            <w:tcW w:w="1134" w:type="dxa"/>
            <w:noWrap/>
            <w:vAlign w:val="center"/>
          </w:tcPr>
          <w:p w14:paraId="5FC2D788" w14:textId="77777777" w:rsidR="00227B13" w:rsidRPr="0006221F" w:rsidRDefault="00227B13" w:rsidP="00ED2236">
            <w:pPr>
              <w:spacing w:line="360" w:lineRule="auto"/>
              <w:jc w:val="center"/>
            </w:pPr>
            <w:r w:rsidRPr="0006221F">
              <w:t>14 - 28</w:t>
            </w:r>
          </w:p>
        </w:tc>
      </w:tr>
      <w:tr w:rsidR="00227B13" w:rsidRPr="0006221F" w14:paraId="0D944006" w14:textId="77777777" w:rsidTr="003F3C23">
        <w:trPr>
          <w:trHeight w:val="356"/>
          <w:jc w:val="center"/>
        </w:trPr>
        <w:tc>
          <w:tcPr>
            <w:tcW w:w="3114" w:type="dxa"/>
            <w:noWrap/>
          </w:tcPr>
          <w:p w14:paraId="56FC7C6B" w14:textId="77777777" w:rsidR="00227B13" w:rsidRPr="0006221F" w:rsidRDefault="00227B13" w:rsidP="00283457">
            <w:pPr>
              <w:spacing w:line="360" w:lineRule="auto"/>
            </w:pPr>
            <w:r w:rsidRPr="0006221F">
              <w:rPr>
                <w:b/>
              </w:rPr>
              <w:t xml:space="preserve">Number of sites </w:t>
            </w:r>
          </w:p>
        </w:tc>
        <w:tc>
          <w:tcPr>
            <w:tcW w:w="709" w:type="dxa"/>
            <w:noWrap/>
            <w:vAlign w:val="center"/>
          </w:tcPr>
          <w:p w14:paraId="2F3E03D7" w14:textId="77777777" w:rsidR="00227B13" w:rsidRPr="0006221F" w:rsidRDefault="00227B13" w:rsidP="00ED2236">
            <w:pPr>
              <w:spacing w:line="360" w:lineRule="auto"/>
              <w:jc w:val="center"/>
            </w:pPr>
            <w:r w:rsidRPr="0006221F">
              <w:t>110</w:t>
            </w:r>
          </w:p>
        </w:tc>
        <w:tc>
          <w:tcPr>
            <w:tcW w:w="876" w:type="dxa"/>
            <w:noWrap/>
            <w:vAlign w:val="center"/>
          </w:tcPr>
          <w:p w14:paraId="79262951" w14:textId="77777777" w:rsidR="00227B13" w:rsidRPr="0006221F" w:rsidRDefault="00227B13" w:rsidP="00ED2236">
            <w:pPr>
              <w:spacing w:line="360" w:lineRule="auto"/>
              <w:jc w:val="center"/>
            </w:pPr>
            <w:r w:rsidRPr="0006221F">
              <w:t>153.22</w:t>
            </w:r>
          </w:p>
        </w:tc>
        <w:tc>
          <w:tcPr>
            <w:tcW w:w="756" w:type="dxa"/>
            <w:noWrap/>
            <w:vAlign w:val="center"/>
          </w:tcPr>
          <w:p w14:paraId="480BFCF0" w14:textId="77777777" w:rsidR="00227B13" w:rsidRPr="0006221F" w:rsidRDefault="00227B13" w:rsidP="00ED2236">
            <w:pPr>
              <w:spacing w:line="360" w:lineRule="auto"/>
              <w:jc w:val="center"/>
            </w:pPr>
            <w:r w:rsidRPr="0006221F">
              <w:t>16.59</w:t>
            </w:r>
          </w:p>
        </w:tc>
        <w:tc>
          <w:tcPr>
            <w:tcW w:w="1418" w:type="dxa"/>
            <w:noWrap/>
            <w:vAlign w:val="center"/>
          </w:tcPr>
          <w:p w14:paraId="0EF36E6A" w14:textId="77777777" w:rsidR="00227B13" w:rsidRPr="0006221F" w:rsidRDefault="00227B13" w:rsidP="00ED2236">
            <w:pPr>
              <w:spacing w:line="360" w:lineRule="auto"/>
              <w:jc w:val="center"/>
            </w:pPr>
            <w:r w:rsidRPr="0006221F">
              <w:t>150.08 - 156.36</w:t>
            </w:r>
          </w:p>
        </w:tc>
        <w:tc>
          <w:tcPr>
            <w:tcW w:w="1003" w:type="dxa"/>
            <w:noWrap/>
            <w:vAlign w:val="center"/>
          </w:tcPr>
          <w:p w14:paraId="2BDF8936" w14:textId="77777777" w:rsidR="00227B13" w:rsidRPr="0006221F" w:rsidRDefault="00227B13" w:rsidP="00ED2236">
            <w:pPr>
              <w:spacing w:line="360" w:lineRule="auto"/>
              <w:jc w:val="center"/>
            </w:pPr>
            <w:r w:rsidRPr="0006221F">
              <w:t>156</w:t>
            </w:r>
          </w:p>
        </w:tc>
        <w:tc>
          <w:tcPr>
            <w:tcW w:w="1333" w:type="dxa"/>
            <w:noWrap/>
            <w:vAlign w:val="center"/>
          </w:tcPr>
          <w:p w14:paraId="399FB901" w14:textId="77777777" w:rsidR="00227B13" w:rsidRPr="0006221F" w:rsidRDefault="00227B13" w:rsidP="00ED2236">
            <w:pPr>
              <w:spacing w:line="360" w:lineRule="auto"/>
              <w:jc w:val="center"/>
            </w:pPr>
            <w:r w:rsidRPr="0006221F">
              <w:t>144 - 168</w:t>
            </w:r>
          </w:p>
        </w:tc>
        <w:tc>
          <w:tcPr>
            <w:tcW w:w="1134" w:type="dxa"/>
            <w:noWrap/>
            <w:vAlign w:val="center"/>
          </w:tcPr>
          <w:p w14:paraId="3F8933C7" w14:textId="77777777" w:rsidR="00227B13" w:rsidRPr="0006221F" w:rsidRDefault="00227B13" w:rsidP="00ED2236">
            <w:pPr>
              <w:spacing w:line="360" w:lineRule="auto"/>
              <w:jc w:val="center"/>
            </w:pPr>
            <w:r w:rsidRPr="0006221F">
              <w:t>84 - 168</w:t>
            </w:r>
          </w:p>
        </w:tc>
      </w:tr>
      <w:tr w:rsidR="00227B13" w:rsidRPr="0006221F" w14:paraId="0A137E75" w14:textId="77777777" w:rsidTr="003F3C23">
        <w:trPr>
          <w:trHeight w:val="356"/>
          <w:jc w:val="center"/>
        </w:trPr>
        <w:tc>
          <w:tcPr>
            <w:tcW w:w="3114" w:type="dxa"/>
            <w:noWrap/>
          </w:tcPr>
          <w:p w14:paraId="46297EA3" w14:textId="77777777" w:rsidR="00227B13" w:rsidRDefault="00227B13" w:rsidP="00283457">
            <w:pPr>
              <w:spacing w:line="360" w:lineRule="auto"/>
              <w:rPr>
                <w:b/>
              </w:rPr>
            </w:pPr>
            <w:r w:rsidRPr="0006221F">
              <w:rPr>
                <w:b/>
              </w:rPr>
              <w:t xml:space="preserve">Number sites with </w:t>
            </w:r>
            <w:r w:rsidR="00AC270E">
              <w:rPr>
                <w:b/>
              </w:rPr>
              <w:t>BOP</w:t>
            </w:r>
          </w:p>
          <w:p w14:paraId="0B68DAC8" w14:textId="2A6A2C12" w:rsidR="004648B6" w:rsidRPr="0006221F" w:rsidRDefault="004648B6" w:rsidP="00283457">
            <w:pPr>
              <w:spacing w:line="360" w:lineRule="auto"/>
            </w:pPr>
          </w:p>
        </w:tc>
        <w:tc>
          <w:tcPr>
            <w:tcW w:w="709" w:type="dxa"/>
            <w:noWrap/>
            <w:vAlign w:val="center"/>
          </w:tcPr>
          <w:p w14:paraId="509DF1C3" w14:textId="77777777" w:rsidR="00227B13" w:rsidRPr="0006221F" w:rsidRDefault="00227B13" w:rsidP="00ED2236">
            <w:pPr>
              <w:spacing w:line="360" w:lineRule="auto"/>
              <w:jc w:val="center"/>
            </w:pPr>
            <w:r w:rsidRPr="0006221F">
              <w:t>110</w:t>
            </w:r>
          </w:p>
        </w:tc>
        <w:tc>
          <w:tcPr>
            <w:tcW w:w="876" w:type="dxa"/>
            <w:noWrap/>
            <w:vAlign w:val="center"/>
          </w:tcPr>
          <w:p w14:paraId="5650AE24" w14:textId="77777777" w:rsidR="00227B13" w:rsidRPr="0006221F" w:rsidRDefault="00227B13" w:rsidP="00ED2236">
            <w:pPr>
              <w:spacing w:line="360" w:lineRule="auto"/>
              <w:jc w:val="center"/>
            </w:pPr>
            <w:r w:rsidRPr="0006221F">
              <w:t>4.58</w:t>
            </w:r>
          </w:p>
        </w:tc>
        <w:tc>
          <w:tcPr>
            <w:tcW w:w="756" w:type="dxa"/>
            <w:noWrap/>
            <w:vAlign w:val="center"/>
          </w:tcPr>
          <w:p w14:paraId="70356EEC" w14:textId="77777777" w:rsidR="00227B13" w:rsidRPr="0006221F" w:rsidRDefault="00227B13" w:rsidP="00ED2236">
            <w:pPr>
              <w:spacing w:line="360" w:lineRule="auto"/>
              <w:jc w:val="center"/>
            </w:pPr>
            <w:r w:rsidRPr="0006221F">
              <w:t>5.73</w:t>
            </w:r>
          </w:p>
        </w:tc>
        <w:tc>
          <w:tcPr>
            <w:tcW w:w="1418" w:type="dxa"/>
            <w:noWrap/>
            <w:vAlign w:val="center"/>
          </w:tcPr>
          <w:p w14:paraId="4CED3763" w14:textId="77777777" w:rsidR="00227B13" w:rsidRPr="0006221F" w:rsidRDefault="00227B13" w:rsidP="00ED2236">
            <w:pPr>
              <w:spacing w:line="360" w:lineRule="auto"/>
              <w:jc w:val="center"/>
            </w:pPr>
            <w:r w:rsidRPr="0006221F">
              <w:t>3.5 - 5.66</w:t>
            </w:r>
          </w:p>
        </w:tc>
        <w:tc>
          <w:tcPr>
            <w:tcW w:w="1003" w:type="dxa"/>
            <w:noWrap/>
            <w:vAlign w:val="center"/>
          </w:tcPr>
          <w:p w14:paraId="4372C148" w14:textId="77777777" w:rsidR="00227B13" w:rsidRPr="0006221F" w:rsidRDefault="00227B13" w:rsidP="00ED2236">
            <w:pPr>
              <w:spacing w:line="360" w:lineRule="auto"/>
              <w:jc w:val="center"/>
            </w:pPr>
            <w:r w:rsidRPr="0006221F">
              <w:t>2.5</w:t>
            </w:r>
          </w:p>
        </w:tc>
        <w:tc>
          <w:tcPr>
            <w:tcW w:w="1333" w:type="dxa"/>
            <w:noWrap/>
            <w:vAlign w:val="center"/>
          </w:tcPr>
          <w:p w14:paraId="246DCBB6" w14:textId="77777777" w:rsidR="00227B13" w:rsidRPr="0006221F" w:rsidRDefault="00227B13" w:rsidP="00ED2236">
            <w:pPr>
              <w:spacing w:line="360" w:lineRule="auto"/>
              <w:jc w:val="center"/>
            </w:pPr>
            <w:r w:rsidRPr="0006221F">
              <w:t>1 - 6</w:t>
            </w:r>
          </w:p>
        </w:tc>
        <w:tc>
          <w:tcPr>
            <w:tcW w:w="1134" w:type="dxa"/>
            <w:noWrap/>
            <w:vAlign w:val="center"/>
          </w:tcPr>
          <w:p w14:paraId="232CD5D1" w14:textId="77777777" w:rsidR="00227B13" w:rsidRPr="0006221F" w:rsidRDefault="00227B13" w:rsidP="00ED2236">
            <w:pPr>
              <w:spacing w:line="360" w:lineRule="auto"/>
              <w:jc w:val="center"/>
            </w:pPr>
            <w:r w:rsidRPr="0006221F">
              <w:t>0 - 36</w:t>
            </w:r>
          </w:p>
        </w:tc>
      </w:tr>
      <w:tr w:rsidR="00227B13" w:rsidRPr="0006221F" w14:paraId="1439B582" w14:textId="77777777" w:rsidTr="003F3C23">
        <w:trPr>
          <w:trHeight w:val="356"/>
          <w:jc w:val="center"/>
        </w:trPr>
        <w:tc>
          <w:tcPr>
            <w:tcW w:w="3114" w:type="dxa"/>
            <w:noWrap/>
          </w:tcPr>
          <w:p w14:paraId="28E70594" w14:textId="77777777" w:rsidR="00227B13" w:rsidRPr="0006221F" w:rsidRDefault="00227B13" w:rsidP="00283457">
            <w:pPr>
              <w:spacing w:line="360" w:lineRule="auto"/>
            </w:pPr>
            <w:r w:rsidRPr="0006221F">
              <w:rPr>
                <w:b/>
              </w:rPr>
              <w:t>Number sites with dental plaque</w:t>
            </w:r>
          </w:p>
        </w:tc>
        <w:tc>
          <w:tcPr>
            <w:tcW w:w="709" w:type="dxa"/>
            <w:noWrap/>
            <w:vAlign w:val="center"/>
          </w:tcPr>
          <w:p w14:paraId="41CDC5A6" w14:textId="77777777" w:rsidR="00227B13" w:rsidRPr="0006221F" w:rsidRDefault="00227B13" w:rsidP="00ED2236">
            <w:pPr>
              <w:spacing w:line="360" w:lineRule="auto"/>
              <w:jc w:val="center"/>
            </w:pPr>
            <w:r w:rsidRPr="0006221F">
              <w:t>110</w:t>
            </w:r>
          </w:p>
        </w:tc>
        <w:tc>
          <w:tcPr>
            <w:tcW w:w="876" w:type="dxa"/>
            <w:noWrap/>
            <w:vAlign w:val="center"/>
          </w:tcPr>
          <w:p w14:paraId="0E2444B4" w14:textId="77777777" w:rsidR="00227B13" w:rsidRPr="0006221F" w:rsidRDefault="00227B13" w:rsidP="00ED2236">
            <w:pPr>
              <w:spacing w:line="360" w:lineRule="auto"/>
              <w:jc w:val="center"/>
            </w:pPr>
            <w:r w:rsidRPr="0006221F">
              <w:t>3.17</w:t>
            </w:r>
          </w:p>
        </w:tc>
        <w:tc>
          <w:tcPr>
            <w:tcW w:w="756" w:type="dxa"/>
            <w:noWrap/>
            <w:vAlign w:val="center"/>
          </w:tcPr>
          <w:p w14:paraId="206C673D" w14:textId="77777777" w:rsidR="00227B13" w:rsidRPr="0006221F" w:rsidRDefault="00227B13" w:rsidP="00ED2236">
            <w:pPr>
              <w:spacing w:line="360" w:lineRule="auto"/>
              <w:jc w:val="center"/>
            </w:pPr>
            <w:r w:rsidRPr="0006221F">
              <w:t>4.63</w:t>
            </w:r>
          </w:p>
        </w:tc>
        <w:tc>
          <w:tcPr>
            <w:tcW w:w="1418" w:type="dxa"/>
            <w:noWrap/>
            <w:vAlign w:val="center"/>
          </w:tcPr>
          <w:p w14:paraId="79C14B53" w14:textId="77777777" w:rsidR="00227B13" w:rsidRPr="0006221F" w:rsidRDefault="00227B13" w:rsidP="00ED2236">
            <w:pPr>
              <w:spacing w:line="360" w:lineRule="auto"/>
              <w:jc w:val="center"/>
            </w:pPr>
            <w:r w:rsidRPr="0006221F">
              <w:t>2.3 - 4.04</w:t>
            </w:r>
          </w:p>
        </w:tc>
        <w:tc>
          <w:tcPr>
            <w:tcW w:w="1003" w:type="dxa"/>
            <w:noWrap/>
            <w:vAlign w:val="center"/>
          </w:tcPr>
          <w:p w14:paraId="0773A9E4" w14:textId="77777777" w:rsidR="00227B13" w:rsidRPr="0006221F" w:rsidRDefault="00227B13" w:rsidP="00ED2236">
            <w:pPr>
              <w:spacing w:line="360" w:lineRule="auto"/>
              <w:jc w:val="center"/>
            </w:pPr>
            <w:r w:rsidRPr="0006221F">
              <w:t>1.5</w:t>
            </w:r>
          </w:p>
        </w:tc>
        <w:tc>
          <w:tcPr>
            <w:tcW w:w="1333" w:type="dxa"/>
            <w:noWrap/>
            <w:vAlign w:val="center"/>
          </w:tcPr>
          <w:p w14:paraId="7B493151" w14:textId="77777777" w:rsidR="00227B13" w:rsidRPr="0006221F" w:rsidRDefault="00227B13" w:rsidP="00ED2236">
            <w:pPr>
              <w:spacing w:line="360" w:lineRule="auto"/>
              <w:jc w:val="center"/>
            </w:pPr>
            <w:r w:rsidRPr="0006221F">
              <w:t>0 - 5</w:t>
            </w:r>
          </w:p>
        </w:tc>
        <w:tc>
          <w:tcPr>
            <w:tcW w:w="1134" w:type="dxa"/>
            <w:noWrap/>
            <w:vAlign w:val="center"/>
          </w:tcPr>
          <w:p w14:paraId="41F5F80C" w14:textId="77777777" w:rsidR="00227B13" w:rsidRPr="0006221F" w:rsidRDefault="00227B13" w:rsidP="00ED2236">
            <w:pPr>
              <w:spacing w:line="360" w:lineRule="auto"/>
              <w:jc w:val="center"/>
            </w:pPr>
            <w:r w:rsidRPr="0006221F">
              <w:t>0 - 25</w:t>
            </w:r>
          </w:p>
        </w:tc>
      </w:tr>
      <w:tr w:rsidR="00227B13" w:rsidRPr="0006221F" w14:paraId="399A27A2" w14:textId="77777777" w:rsidTr="003F3C23">
        <w:trPr>
          <w:trHeight w:val="356"/>
          <w:jc w:val="center"/>
        </w:trPr>
        <w:tc>
          <w:tcPr>
            <w:tcW w:w="3114" w:type="dxa"/>
            <w:noWrap/>
          </w:tcPr>
          <w:p w14:paraId="04F50B34" w14:textId="77777777" w:rsidR="00227B13" w:rsidRPr="0006221F" w:rsidRDefault="00227B13" w:rsidP="00283457">
            <w:pPr>
              <w:spacing w:line="360" w:lineRule="auto"/>
            </w:pPr>
            <w:r w:rsidRPr="0006221F">
              <w:rPr>
                <w:b/>
              </w:rPr>
              <w:t>Number of dental caries lesions</w:t>
            </w:r>
          </w:p>
        </w:tc>
        <w:tc>
          <w:tcPr>
            <w:tcW w:w="709" w:type="dxa"/>
            <w:noWrap/>
            <w:vAlign w:val="center"/>
          </w:tcPr>
          <w:p w14:paraId="47BB8E9A" w14:textId="77777777" w:rsidR="00227B13" w:rsidRPr="0006221F" w:rsidRDefault="00227B13" w:rsidP="00ED2236">
            <w:pPr>
              <w:spacing w:line="360" w:lineRule="auto"/>
              <w:jc w:val="center"/>
            </w:pPr>
            <w:r w:rsidRPr="0006221F">
              <w:t>110</w:t>
            </w:r>
          </w:p>
        </w:tc>
        <w:tc>
          <w:tcPr>
            <w:tcW w:w="876" w:type="dxa"/>
            <w:noWrap/>
            <w:vAlign w:val="center"/>
          </w:tcPr>
          <w:p w14:paraId="015A7314" w14:textId="77777777" w:rsidR="00227B13" w:rsidRPr="0006221F" w:rsidRDefault="00227B13" w:rsidP="00ED2236">
            <w:pPr>
              <w:spacing w:line="360" w:lineRule="auto"/>
              <w:jc w:val="center"/>
            </w:pPr>
            <w:r w:rsidRPr="0006221F">
              <w:t>0</w:t>
            </w:r>
          </w:p>
        </w:tc>
        <w:tc>
          <w:tcPr>
            <w:tcW w:w="756" w:type="dxa"/>
            <w:noWrap/>
            <w:vAlign w:val="center"/>
          </w:tcPr>
          <w:p w14:paraId="05FD8489" w14:textId="77777777" w:rsidR="00227B13" w:rsidRPr="0006221F" w:rsidRDefault="00227B13" w:rsidP="00ED2236">
            <w:pPr>
              <w:spacing w:line="360" w:lineRule="auto"/>
              <w:jc w:val="center"/>
            </w:pPr>
            <w:r w:rsidRPr="0006221F">
              <w:t>0</w:t>
            </w:r>
          </w:p>
        </w:tc>
        <w:tc>
          <w:tcPr>
            <w:tcW w:w="1418" w:type="dxa"/>
            <w:noWrap/>
            <w:vAlign w:val="center"/>
          </w:tcPr>
          <w:p w14:paraId="69D22D12" w14:textId="77777777" w:rsidR="00227B13" w:rsidRPr="0006221F" w:rsidRDefault="00227B13" w:rsidP="00ED2236">
            <w:pPr>
              <w:spacing w:line="360" w:lineRule="auto"/>
              <w:jc w:val="center"/>
            </w:pPr>
            <w:r w:rsidRPr="0006221F">
              <w:t>0 - 0</w:t>
            </w:r>
          </w:p>
        </w:tc>
        <w:tc>
          <w:tcPr>
            <w:tcW w:w="1003" w:type="dxa"/>
            <w:noWrap/>
            <w:vAlign w:val="center"/>
          </w:tcPr>
          <w:p w14:paraId="3F1804CE" w14:textId="77777777" w:rsidR="00227B13" w:rsidRPr="0006221F" w:rsidRDefault="00227B13" w:rsidP="00ED2236">
            <w:pPr>
              <w:spacing w:line="360" w:lineRule="auto"/>
              <w:jc w:val="center"/>
            </w:pPr>
            <w:r w:rsidRPr="0006221F">
              <w:t>0</w:t>
            </w:r>
          </w:p>
        </w:tc>
        <w:tc>
          <w:tcPr>
            <w:tcW w:w="1333" w:type="dxa"/>
            <w:noWrap/>
            <w:vAlign w:val="center"/>
          </w:tcPr>
          <w:p w14:paraId="177D37B1" w14:textId="40B65E11" w:rsidR="00227B13" w:rsidRPr="0006221F" w:rsidRDefault="00227B13" w:rsidP="00ED2236">
            <w:pPr>
              <w:spacing w:line="360" w:lineRule="auto"/>
              <w:jc w:val="center"/>
            </w:pPr>
            <w:r w:rsidRPr="0006221F">
              <w:t xml:space="preserve">0 </w:t>
            </w:r>
            <w:r w:rsidR="00DF13E7">
              <w:t>–</w:t>
            </w:r>
            <w:r w:rsidRPr="0006221F">
              <w:t xml:space="preserve"> 0</w:t>
            </w:r>
          </w:p>
        </w:tc>
        <w:tc>
          <w:tcPr>
            <w:tcW w:w="1134" w:type="dxa"/>
            <w:noWrap/>
            <w:vAlign w:val="center"/>
          </w:tcPr>
          <w:p w14:paraId="39CE4782" w14:textId="77777777" w:rsidR="00227B13" w:rsidRPr="0006221F" w:rsidRDefault="00227B13" w:rsidP="00ED2236">
            <w:pPr>
              <w:spacing w:line="360" w:lineRule="auto"/>
              <w:jc w:val="center"/>
            </w:pPr>
            <w:r w:rsidRPr="0006221F">
              <w:t>0 - 0</w:t>
            </w:r>
          </w:p>
        </w:tc>
      </w:tr>
      <w:tr w:rsidR="009460D5" w:rsidRPr="0006221F" w14:paraId="2D9CC0FF" w14:textId="77777777" w:rsidTr="003F3C23">
        <w:trPr>
          <w:trHeight w:val="356"/>
          <w:jc w:val="center"/>
        </w:trPr>
        <w:tc>
          <w:tcPr>
            <w:tcW w:w="3114" w:type="dxa"/>
            <w:noWrap/>
          </w:tcPr>
          <w:p w14:paraId="69EF50C9" w14:textId="1F753665" w:rsidR="009460D5" w:rsidRPr="003F3C23" w:rsidRDefault="009460D5" w:rsidP="009460D5">
            <w:pPr>
              <w:spacing w:line="360" w:lineRule="auto"/>
            </w:pPr>
            <w:r w:rsidRPr="003F3C23">
              <w:rPr>
                <w:b/>
              </w:rPr>
              <w:t>Percentage of sites with BOP (%)</w:t>
            </w:r>
          </w:p>
        </w:tc>
        <w:tc>
          <w:tcPr>
            <w:tcW w:w="709" w:type="dxa"/>
            <w:noWrap/>
            <w:vAlign w:val="center"/>
          </w:tcPr>
          <w:p w14:paraId="1CFB0E2E" w14:textId="77777777" w:rsidR="009460D5" w:rsidRPr="003F3C23" w:rsidRDefault="009460D5" w:rsidP="00ED2236">
            <w:pPr>
              <w:spacing w:line="360" w:lineRule="auto"/>
              <w:jc w:val="center"/>
            </w:pPr>
            <w:r w:rsidRPr="003F3C23">
              <w:t>110</w:t>
            </w:r>
          </w:p>
        </w:tc>
        <w:tc>
          <w:tcPr>
            <w:tcW w:w="876" w:type="dxa"/>
            <w:noWrap/>
            <w:vAlign w:val="center"/>
          </w:tcPr>
          <w:p w14:paraId="665BC869" w14:textId="6E2168A3" w:rsidR="009460D5" w:rsidRPr="003F3C23" w:rsidRDefault="009460D5" w:rsidP="00ED2236">
            <w:pPr>
              <w:spacing w:line="360" w:lineRule="auto"/>
              <w:jc w:val="center"/>
            </w:pPr>
            <w:r w:rsidRPr="003F3C23">
              <w:t>3</w:t>
            </w:r>
            <w:r w:rsidR="00DF13E7" w:rsidRPr="003F3C23">
              <w:t>.0</w:t>
            </w:r>
            <w:r w:rsidR="00B710D2" w:rsidRPr="003F3C23">
              <w:t>0</w:t>
            </w:r>
          </w:p>
        </w:tc>
        <w:tc>
          <w:tcPr>
            <w:tcW w:w="756" w:type="dxa"/>
            <w:noWrap/>
            <w:vAlign w:val="center"/>
          </w:tcPr>
          <w:p w14:paraId="6A244BD8" w14:textId="37B568E6" w:rsidR="009460D5" w:rsidRPr="003F3C23" w:rsidRDefault="00B710D2" w:rsidP="00ED2236">
            <w:pPr>
              <w:spacing w:line="360" w:lineRule="auto"/>
              <w:jc w:val="center"/>
            </w:pPr>
            <w:r w:rsidRPr="003F3C23">
              <w:t>3</w:t>
            </w:r>
            <w:r w:rsidR="00DF13E7" w:rsidRPr="003F3C23">
              <w:t>.</w:t>
            </w:r>
            <w:r w:rsidRPr="003F3C23">
              <w:t>7</w:t>
            </w:r>
            <w:r w:rsidR="00DF13E7" w:rsidRPr="003F3C23">
              <w:t>0</w:t>
            </w:r>
          </w:p>
        </w:tc>
        <w:tc>
          <w:tcPr>
            <w:tcW w:w="1418" w:type="dxa"/>
            <w:noWrap/>
            <w:vAlign w:val="center"/>
          </w:tcPr>
          <w:p w14:paraId="0D7E864C" w14:textId="295CE8FA" w:rsidR="009460D5" w:rsidRPr="003F3C23" w:rsidRDefault="009460D5" w:rsidP="00ED2236">
            <w:pPr>
              <w:spacing w:line="360" w:lineRule="auto"/>
              <w:jc w:val="center"/>
            </w:pPr>
            <w:r w:rsidRPr="003F3C23">
              <w:t>2</w:t>
            </w:r>
            <w:r w:rsidR="00DF13E7" w:rsidRPr="003F3C23">
              <w:t>.</w:t>
            </w:r>
            <w:r w:rsidR="00B710D2" w:rsidRPr="003F3C23">
              <w:t>3</w:t>
            </w:r>
            <w:r w:rsidR="00DF13E7" w:rsidRPr="003F3C23">
              <w:t>0</w:t>
            </w:r>
            <w:r w:rsidRPr="003F3C23">
              <w:t xml:space="preserve"> </w:t>
            </w:r>
            <w:r w:rsidR="00DF13E7" w:rsidRPr="003F3C23">
              <w:t>-</w:t>
            </w:r>
            <w:r w:rsidRPr="003F3C23">
              <w:t xml:space="preserve"> </w:t>
            </w:r>
            <w:r w:rsidR="00B710D2" w:rsidRPr="003F3C23">
              <w:t>3</w:t>
            </w:r>
            <w:r w:rsidR="00DF13E7" w:rsidRPr="003F3C23">
              <w:t>.</w:t>
            </w:r>
            <w:r w:rsidR="00B710D2" w:rsidRPr="003F3C23">
              <w:t>7</w:t>
            </w:r>
            <w:r w:rsidR="00DF13E7" w:rsidRPr="003F3C23">
              <w:t>0</w:t>
            </w:r>
          </w:p>
        </w:tc>
        <w:tc>
          <w:tcPr>
            <w:tcW w:w="1003" w:type="dxa"/>
            <w:noWrap/>
            <w:vAlign w:val="center"/>
          </w:tcPr>
          <w:p w14:paraId="49F2C981" w14:textId="61F7F788" w:rsidR="009460D5" w:rsidRPr="003F3C23" w:rsidRDefault="00135803" w:rsidP="00ED2236">
            <w:pPr>
              <w:spacing w:line="360" w:lineRule="auto"/>
              <w:jc w:val="center"/>
            </w:pPr>
            <w:r w:rsidRPr="003F3C23">
              <w:t>1.76</w:t>
            </w:r>
          </w:p>
        </w:tc>
        <w:tc>
          <w:tcPr>
            <w:tcW w:w="1333" w:type="dxa"/>
            <w:noWrap/>
            <w:vAlign w:val="center"/>
          </w:tcPr>
          <w:p w14:paraId="0229470A" w14:textId="5C752200" w:rsidR="009460D5" w:rsidRPr="003F3C23" w:rsidRDefault="004D03CB" w:rsidP="00ED2236">
            <w:pPr>
              <w:spacing w:line="360" w:lineRule="auto"/>
              <w:jc w:val="center"/>
            </w:pPr>
            <w:r w:rsidRPr="003F3C23">
              <w:t>0</w:t>
            </w:r>
            <w:r w:rsidR="00DF13E7" w:rsidRPr="003F3C23">
              <w:t>.</w:t>
            </w:r>
            <w:r w:rsidRPr="003F3C23">
              <w:t>6</w:t>
            </w:r>
            <w:r w:rsidR="00DF13E7" w:rsidRPr="003F3C23">
              <w:t>0</w:t>
            </w:r>
            <w:r w:rsidR="009460D5" w:rsidRPr="003F3C23">
              <w:t xml:space="preserve"> - 4</w:t>
            </w:r>
            <w:r w:rsidR="00DF13E7" w:rsidRPr="003F3C23">
              <w:t>.</w:t>
            </w:r>
            <w:r w:rsidRPr="003F3C23">
              <w:t>28</w:t>
            </w:r>
          </w:p>
        </w:tc>
        <w:tc>
          <w:tcPr>
            <w:tcW w:w="1134" w:type="dxa"/>
            <w:noWrap/>
            <w:vAlign w:val="center"/>
          </w:tcPr>
          <w:p w14:paraId="0496F0B3" w14:textId="27AB37F5" w:rsidR="009460D5" w:rsidRPr="003F3C23" w:rsidRDefault="009460D5" w:rsidP="00ED2236">
            <w:pPr>
              <w:spacing w:line="360" w:lineRule="auto"/>
              <w:jc w:val="center"/>
            </w:pPr>
            <w:r w:rsidRPr="003F3C23">
              <w:t xml:space="preserve">0 </w:t>
            </w:r>
            <w:r w:rsidR="003F3C23">
              <w:t>-</w:t>
            </w:r>
            <w:r w:rsidRPr="003F3C23">
              <w:t xml:space="preserve"> 23</w:t>
            </w:r>
          </w:p>
        </w:tc>
      </w:tr>
      <w:tr w:rsidR="009460D5" w:rsidRPr="0006221F" w14:paraId="53DBE947" w14:textId="77777777" w:rsidTr="003F3C23">
        <w:trPr>
          <w:trHeight w:val="356"/>
          <w:jc w:val="center"/>
        </w:trPr>
        <w:tc>
          <w:tcPr>
            <w:tcW w:w="3114" w:type="dxa"/>
            <w:noWrap/>
          </w:tcPr>
          <w:p w14:paraId="71A4C96C" w14:textId="207C91E2" w:rsidR="009460D5" w:rsidRPr="003F3C23" w:rsidRDefault="009460D5" w:rsidP="009460D5">
            <w:pPr>
              <w:spacing w:line="360" w:lineRule="auto"/>
            </w:pPr>
            <w:r w:rsidRPr="003F3C23">
              <w:rPr>
                <w:b/>
              </w:rPr>
              <w:t>Percentage of sites with dental plaque (%)</w:t>
            </w:r>
          </w:p>
        </w:tc>
        <w:tc>
          <w:tcPr>
            <w:tcW w:w="709" w:type="dxa"/>
            <w:noWrap/>
            <w:vAlign w:val="center"/>
          </w:tcPr>
          <w:p w14:paraId="59D01A2C" w14:textId="77777777" w:rsidR="009460D5" w:rsidRPr="003F3C23" w:rsidRDefault="009460D5" w:rsidP="00ED2236">
            <w:pPr>
              <w:spacing w:line="360" w:lineRule="auto"/>
              <w:jc w:val="center"/>
            </w:pPr>
            <w:r w:rsidRPr="003F3C23">
              <w:t>110</w:t>
            </w:r>
          </w:p>
        </w:tc>
        <w:tc>
          <w:tcPr>
            <w:tcW w:w="876" w:type="dxa"/>
            <w:noWrap/>
            <w:vAlign w:val="center"/>
          </w:tcPr>
          <w:p w14:paraId="1F88FBCE" w14:textId="0B7AD2BD" w:rsidR="009460D5" w:rsidRPr="003F3C23" w:rsidRDefault="009460D5" w:rsidP="00ED2236">
            <w:pPr>
              <w:spacing w:line="360" w:lineRule="auto"/>
              <w:jc w:val="center"/>
            </w:pPr>
            <w:r w:rsidRPr="003F3C23">
              <w:t>2</w:t>
            </w:r>
            <w:r w:rsidR="00DF13E7" w:rsidRPr="003F3C23">
              <w:t>.</w:t>
            </w:r>
            <w:r w:rsidR="00B710D2" w:rsidRPr="003F3C23">
              <w:t>13</w:t>
            </w:r>
          </w:p>
        </w:tc>
        <w:tc>
          <w:tcPr>
            <w:tcW w:w="756" w:type="dxa"/>
            <w:noWrap/>
            <w:vAlign w:val="center"/>
          </w:tcPr>
          <w:p w14:paraId="6530BDF0" w14:textId="45860C5B" w:rsidR="009460D5" w:rsidRPr="003F3C23" w:rsidRDefault="009460D5" w:rsidP="00ED2236">
            <w:pPr>
              <w:spacing w:line="360" w:lineRule="auto"/>
              <w:jc w:val="center"/>
            </w:pPr>
            <w:r w:rsidRPr="003F3C23">
              <w:t>3</w:t>
            </w:r>
            <w:r w:rsidR="00DF13E7" w:rsidRPr="003F3C23">
              <w:t>.0</w:t>
            </w:r>
            <w:r w:rsidR="00B710D2" w:rsidRPr="003F3C23">
              <w:t>2</w:t>
            </w:r>
          </w:p>
        </w:tc>
        <w:tc>
          <w:tcPr>
            <w:tcW w:w="1418" w:type="dxa"/>
            <w:noWrap/>
            <w:vAlign w:val="center"/>
          </w:tcPr>
          <w:p w14:paraId="19F3918F" w14:textId="6FEBF83B" w:rsidR="009460D5" w:rsidRPr="003F3C23" w:rsidRDefault="009460D5" w:rsidP="00ED2236">
            <w:pPr>
              <w:spacing w:line="360" w:lineRule="auto"/>
              <w:jc w:val="center"/>
            </w:pPr>
            <w:r w:rsidRPr="003F3C23">
              <w:t>1</w:t>
            </w:r>
            <w:r w:rsidR="00DF13E7" w:rsidRPr="003F3C23">
              <w:t>.</w:t>
            </w:r>
            <w:r w:rsidR="00B710D2" w:rsidRPr="003F3C23">
              <w:t>56</w:t>
            </w:r>
            <w:r w:rsidRPr="003F3C23">
              <w:t xml:space="preserve"> </w:t>
            </w:r>
            <w:r w:rsidR="00DF13E7" w:rsidRPr="003F3C23">
              <w:t>-</w:t>
            </w:r>
            <w:r w:rsidRPr="003F3C23">
              <w:t xml:space="preserve"> </w:t>
            </w:r>
            <w:r w:rsidR="00B710D2" w:rsidRPr="003F3C23">
              <w:t>2</w:t>
            </w:r>
            <w:r w:rsidR="00DF13E7" w:rsidRPr="003F3C23">
              <w:t>.</w:t>
            </w:r>
            <w:r w:rsidR="00B710D2" w:rsidRPr="003F3C23">
              <w:t>7</w:t>
            </w:r>
            <w:r w:rsidR="00DF13E7" w:rsidRPr="003F3C23">
              <w:t>0</w:t>
            </w:r>
          </w:p>
        </w:tc>
        <w:tc>
          <w:tcPr>
            <w:tcW w:w="1003" w:type="dxa"/>
            <w:noWrap/>
            <w:vAlign w:val="center"/>
          </w:tcPr>
          <w:p w14:paraId="3023C79C" w14:textId="61F1DA9B" w:rsidR="009460D5" w:rsidRPr="003F3C23" w:rsidRDefault="00135803" w:rsidP="00ED2236">
            <w:pPr>
              <w:spacing w:line="360" w:lineRule="auto"/>
              <w:jc w:val="center"/>
            </w:pPr>
            <w:r w:rsidRPr="003F3C23">
              <w:t>0</w:t>
            </w:r>
            <w:r w:rsidR="00DF13E7" w:rsidRPr="003F3C23">
              <w:t>.</w:t>
            </w:r>
            <w:r w:rsidRPr="003F3C23">
              <w:t>94</w:t>
            </w:r>
          </w:p>
        </w:tc>
        <w:tc>
          <w:tcPr>
            <w:tcW w:w="1333" w:type="dxa"/>
            <w:noWrap/>
            <w:vAlign w:val="center"/>
          </w:tcPr>
          <w:p w14:paraId="67AD6909" w14:textId="2F3258A5" w:rsidR="009460D5" w:rsidRPr="003F3C23" w:rsidRDefault="009460D5" w:rsidP="00ED2236">
            <w:pPr>
              <w:spacing w:line="360" w:lineRule="auto"/>
              <w:jc w:val="center"/>
            </w:pPr>
            <w:r w:rsidRPr="003F3C23">
              <w:t xml:space="preserve">0 </w:t>
            </w:r>
            <w:r w:rsidR="00302219">
              <w:t>–</w:t>
            </w:r>
            <w:r w:rsidRPr="003F3C23">
              <w:t xml:space="preserve"> 3</w:t>
            </w:r>
            <w:r w:rsidR="00302219">
              <w:t>.07</w:t>
            </w:r>
          </w:p>
        </w:tc>
        <w:tc>
          <w:tcPr>
            <w:tcW w:w="1134" w:type="dxa"/>
            <w:noWrap/>
            <w:vAlign w:val="center"/>
          </w:tcPr>
          <w:p w14:paraId="02A37569" w14:textId="6CB1B97C" w:rsidR="009460D5" w:rsidRPr="003F3C23" w:rsidRDefault="009460D5" w:rsidP="00ED2236">
            <w:pPr>
              <w:spacing w:line="360" w:lineRule="auto"/>
              <w:jc w:val="center"/>
            </w:pPr>
            <w:r w:rsidRPr="003F3C23">
              <w:t xml:space="preserve">0 </w:t>
            </w:r>
            <w:r w:rsidR="00260A07">
              <w:t>-</w:t>
            </w:r>
            <w:r w:rsidRPr="003F3C23">
              <w:t xml:space="preserve"> </w:t>
            </w:r>
            <w:r w:rsidR="00260A07">
              <w:t>19</w:t>
            </w:r>
          </w:p>
        </w:tc>
      </w:tr>
      <w:tr w:rsidR="00227B13" w:rsidRPr="0006221F" w14:paraId="7E849618" w14:textId="77777777" w:rsidTr="003F3C23">
        <w:trPr>
          <w:trHeight w:val="356"/>
          <w:jc w:val="center"/>
        </w:trPr>
        <w:tc>
          <w:tcPr>
            <w:tcW w:w="3114" w:type="dxa"/>
            <w:noWrap/>
          </w:tcPr>
          <w:p w14:paraId="63F72CA4" w14:textId="77777777" w:rsidR="00227B13" w:rsidRDefault="00227B13" w:rsidP="00283457">
            <w:pPr>
              <w:spacing w:line="360" w:lineRule="auto"/>
              <w:rPr>
                <w:b/>
              </w:rPr>
            </w:pPr>
            <w:r w:rsidRPr="0006221F">
              <w:rPr>
                <w:b/>
              </w:rPr>
              <w:t>OHIP-14 Score (0-56)</w:t>
            </w:r>
          </w:p>
          <w:p w14:paraId="3691221C" w14:textId="339B32C3" w:rsidR="00ED2236" w:rsidRPr="0006221F" w:rsidRDefault="00ED2236" w:rsidP="00283457">
            <w:pPr>
              <w:spacing w:line="360" w:lineRule="auto"/>
            </w:pPr>
          </w:p>
        </w:tc>
        <w:tc>
          <w:tcPr>
            <w:tcW w:w="709" w:type="dxa"/>
            <w:noWrap/>
            <w:vAlign w:val="center"/>
          </w:tcPr>
          <w:p w14:paraId="78D66A6E" w14:textId="77777777" w:rsidR="00227B13" w:rsidRPr="0006221F" w:rsidRDefault="00227B13" w:rsidP="00ED2236">
            <w:pPr>
              <w:spacing w:line="360" w:lineRule="auto"/>
              <w:jc w:val="center"/>
            </w:pPr>
            <w:r w:rsidRPr="0006221F">
              <w:t>109</w:t>
            </w:r>
          </w:p>
        </w:tc>
        <w:tc>
          <w:tcPr>
            <w:tcW w:w="876" w:type="dxa"/>
            <w:noWrap/>
            <w:vAlign w:val="center"/>
          </w:tcPr>
          <w:p w14:paraId="54BDEB21" w14:textId="77777777" w:rsidR="00227B13" w:rsidRPr="0006221F" w:rsidRDefault="00227B13" w:rsidP="00ED2236">
            <w:pPr>
              <w:spacing w:line="360" w:lineRule="auto"/>
              <w:jc w:val="center"/>
            </w:pPr>
            <w:r w:rsidRPr="0006221F">
              <w:t>0.64</w:t>
            </w:r>
          </w:p>
        </w:tc>
        <w:tc>
          <w:tcPr>
            <w:tcW w:w="756" w:type="dxa"/>
            <w:noWrap/>
            <w:vAlign w:val="center"/>
          </w:tcPr>
          <w:p w14:paraId="14F243DB" w14:textId="77777777" w:rsidR="00227B13" w:rsidRPr="0006221F" w:rsidRDefault="00227B13" w:rsidP="00ED2236">
            <w:pPr>
              <w:spacing w:line="360" w:lineRule="auto"/>
              <w:jc w:val="center"/>
            </w:pPr>
            <w:r w:rsidRPr="0006221F">
              <w:t>1.52</w:t>
            </w:r>
          </w:p>
        </w:tc>
        <w:tc>
          <w:tcPr>
            <w:tcW w:w="1418" w:type="dxa"/>
            <w:noWrap/>
            <w:vAlign w:val="center"/>
          </w:tcPr>
          <w:p w14:paraId="2D21ED7E" w14:textId="77777777" w:rsidR="00227B13" w:rsidRPr="0006221F" w:rsidRDefault="00227B13" w:rsidP="00ED2236">
            <w:pPr>
              <w:spacing w:line="360" w:lineRule="auto"/>
              <w:jc w:val="center"/>
            </w:pPr>
            <w:r w:rsidRPr="0006221F">
              <w:t>0.35 - 0.93</w:t>
            </w:r>
          </w:p>
        </w:tc>
        <w:tc>
          <w:tcPr>
            <w:tcW w:w="1003" w:type="dxa"/>
            <w:noWrap/>
            <w:vAlign w:val="center"/>
          </w:tcPr>
          <w:p w14:paraId="09A0D8D0" w14:textId="77777777" w:rsidR="00227B13" w:rsidRPr="0006221F" w:rsidRDefault="00227B13" w:rsidP="00ED2236">
            <w:pPr>
              <w:spacing w:line="360" w:lineRule="auto"/>
              <w:jc w:val="center"/>
            </w:pPr>
            <w:r w:rsidRPr="0006221F">
              <w:t>0</w:t>
            </w:r>
          </w:p>
        </w:tc>
        <w:tc>
          <w:tcPr>
            <w:tcW w:w="1333" w:type="dxa"/>
            <w:noWrap/>
            <w:vAlign w:val="center"/>
          </w:tcPr>
          <w:p w14:paraId="7AAA5576" w14:textId="77777777" w:rsidR="00227B13" w:rsidRPr="0006221F" w:rsidRDefault="00227B13" w:rsidP="00ED2236">
            <w:pPr>
              <w:spacing w:line="360" w:lineRule="auto"/>
              <w:jc w:val="center"/>
            </w:pPr>
            <w:r w:rsidRPr="0006221F">
              <w:t>0 - 1</w:t>
            </w:r>
          </w:p>
        </w:tc>
        <w:tc>
          <w:tcPr>
            <w:tcW w:w="1134" w:type="dxa"/>
            <w:noWrap/>
            <w:vAlign w:val="center"/>
          </w:tcPr>
          <w:p w14:paraId="739D8F05" w14:textId="77777777" w:rsidR="00227B13" w:rsidRPr="0006221F" w:rsidRDefault="00227B13" w:rsidP="00ED2236">
            <w:pPr>
              <w:spacing w:line="360" w:lineRule="auto"/>
              <w:jc w:val="center"/>
            </w:pPr>
            <w:r w:rsidRPr="0006221F">
              <w:t>0 - 11</w:t>
            </w:r>
          </w:p>
        </w:tc>
      </w:tr>
      <w:tr w:rsidR="00227B13" w:rsidRPr="0006221F" w14:paraId="232DF955" w14:textId="77777777" w:rsidTr="003F3C23">
        <w:trPr>
          <w:trHeight w:val="356"/>
          <w:jc w:val="center"/>
        </w:trPr>
        <w:tc>
          <w:tcPr>
            <w:tcW w:w="3114" w:type="dxa"/>
            <w:noWrap/>
          </w:tcPr>
          <w:p w14:paraId="57B522E3" w14:textId="77777777" w:rsidR="00227B13" w:rsidRDefault="00227B13" w:rsidP="00283457">
            <w:pPr>
              <w:spacing w:line="360" w:lineRule="auto"/>
              <w:rPr>
                <w:b/>
              </w:rPr>
            </w:pPr>
            <w:r w:rsidRPr="0006221F">
              <w:rPr>
                <w:b/>
              </w:rPr>
              <w:t>Anxiety of GDP (1-10)</w:t>
            </w:r>
          </w:p>
          <w:p w14:paraId="3F7F0A7C" w14:textId="1C788C90" w:rsidR="00ED2236" w:rsidRPr="0006221F" w:rsidRDefault="00ED2236" w:rsidP="00283457">
            <w:pPr>
              <w:spacing w:line="360" w:lineRule="auto"/>
            </w:pPr>
          </w:p>
        </w:tc>
        <w:tc>
          <w:tcPr>
            <w:tcW w:w="709" w:type="dxa"/>
            <w:noWrap/>
            <w:vAlign w:val="center"/>
          </w:tcPr>
          <w:p w14:paraId="07C202F4" w14:textId="77777777" w:rsidR="00227B13" w:rsidRPr="0006221F" w:rsidRDefault="00227B13" w:rsidP="00ED2236">
            <w:pPr>
              <w:spacing w:line="360" w:lineRule="auto"/>
              <w:jc w:val="center"/>
            </w:pPr>
            <w:r w:rsidRPr="0006221F">
              <w:t>110</w:t>
            </w:r>
          </w:p>
        </w:tc>
        <w:tc>
          <w:tcPr>
            <w:tcW w:w="876" w:type="dxa"/>
            <w:noWrap/>
            <w:vAlign w:val="center"/>
          </w:tcPr>
          <w:p w14:paraId="38F7FE31" w14:textId="77777777" w:rsidR="00227B13" w:rsidRPr="0006221F" w:rsidRDefault="00227B13" w:rsidP="00ED2236">
            <w:pPr>
              <w:spacing w:line="360" w:lineRule="auto"/>
              <w:jc w:val="center"/>
            </w:pPr>
            <w:r w:rsidRPr="0006221F">
              <w:t>2.24</w:t>
            </w:r>
          </w:p>
        </w:tc>
        <w:tc>
          <w:tcPr>
            <w:tcW w:w="756" w:type="dxa"/>
            <w:noWrap/>
            <w:vAlign w:val="center"/>
          </w:tcPr>
          <w:p w14:paraId="1CDF7672" w14:textId="77777777" w:rsidR="00227B13" w:rsidRPr="0006221F" w:rsidRDefault="00227B13" w:rsidP="00ED2236">
            <w:pPr>
              <w:spacing w:line="360" w:lineRule="auto"/>
              <w:jc w:val="center"/>
            </w:pPr>
            <w:r w:rsidRPr="0006221F">
              <w:t>1.8</w:t>
            </w:r>
          </w:p>
        </w:tc>
        <w:tc>
          <w:tcPr>
            <w:tcW w:w="1418" w:type="dxa"/>
            <w:noWrap/>
            <w:vAlign w:val="center"/>
          </w:tcPr>
          <w:p w14:paraId="43CFA252" w14:textId="77777777" w:rsidR="00227B13" w:rsidRPr="0006221F" w:rsidRDefault="00227B13" w:rsidP="00ED2236">
            <w:pPr>
              <w:spacing w:line="360" w:lineRule="auto"/>
              <w:jc w:val="center"/>
            </w:pPr>
            <w:r w:rsidRPr="0006221F">
              <w:t>1.9 - 2.58</w:t>
            </w:r>
          </w:p>
        </w:tc>
        <w:tc>
          <w:tcPr>
            <w:tcW w:w="1003" w:type="dxa"/>
            <w:noWrap/>
            <w:vAlign w:val="center"/>
          </w:tcPr>
          <w:p w14:paraId="0F92F264" w14:textId="77777777" w:rsidR="00227B13" w:rsidRPr="0006221F" w:rsidRDefault="00227B13" w:rsidP="00ED2236">
            <w:pPr>
              <w:spacing w:line="360" w:lineRule="auto"/>
              <w:jc w:val="center"/>
            </w:pPr>
            <w:r w:rsidRPr="0006221F">
              <w:t>1</w:t>
            </w:r>
          </w:p>
        </w:tc>
        <w:tc>
          <w:tcPr>
            <w:tcW w:w="1333" w:type="dxa"/>
            <w:noWrap/>
            <w:vAlign w:val="center"/>
          </w:tcPr>
          <w:p w14:paraId="1369AE90" w14:textId="77777777" w:rsidR="00227B13" w:rsidRPr="0006221F" w:rsidRDefault="00227B13" w:rsidP="00ED2236">
            <w:pPr>
              <w:spacing w:line="360" w:lineRule="auto"/>
              <w:jc w:val="center"/>
            </w:pPr>
            <w:r w:rsidRPr="0006221F">
              <w:t>1 - 3</w:t>
            </w:r>
          </w:p>
        </w:tc>
        <w:tc>
          <w:tcPr>
            <w:tcW w:w="1134" w:type="dxa"/>
            <w:noWrap/>
            <w:vAlign w:val="center"/>
          </w:tcPr>
          <w:p w14:paraId="585A81AF" w14:textId="77777777" w:rsidR="00227B13" w:rsidRPr="0006221F" w:rsidRDefault="00227B13" w:rsidP="00ED2236">
            <w:pPr>
              <w:spacing w:line="360" w:lineRule="auto"/>
              <w:jc w:val="center"/>
            </w:pPr>
            <w:r w:rsidRPr="0006221F">
              <w:t>1 - 8</w:t>
            </w:r>
          </w:p>
        </w:tc>
      </w:tr>
      <w:tr w:rsidR="00227B13" w:rsidRPr="0006221F" w14:paraId="0B85B529" w14:textId="77777777" w:rsidTr="003F3C23">
        <w:trPr>
          <w:trHeight w:val="357"/>
          <w:jc w:val="center"/>
        </w:trPr>
        <w:tc>
          <w:tcPr>
            <w:tcW w:w="3114" w:type="dxa"/>
            <w:noWrap/>
          </w:tcPr>
          <w:p w14:paraId="68E2D1C9" w14:textId="77777777" w:rsidR="00227B13" w:rsidRDefault="00227B13" w:rsidP="00283457">
            <w:pPr>
              <w:spacing w:line="360" w:lineRule="auto"/>
              <w:rPr>
                <w:b/>
              </w:rPr>
            </w:pPr>
            <w:r w:rsidRPr="0006221F">
              <w:rPr>
                <w:b/>
              </w:rPr>
              <w:t xml:space="preserve">Anxiety of using </w:t>
            </w:r>
            <w:r w:rsidR="0092195E">
              <w:rPr>
                <w:b/>
              </w:rPr>
              <w:t>DT</w:t>
            </w:r>
            <w:r w:rsidRPr="0006221F">
              <w:rPr>
                <w:b/>
              </w:rPr>
              <w:t xml:space="preserve"> (1-10)</w:t>
            </w:r>
          </w:p>
          <w:p w14:paraId="35C2F4CA" w14:textId="5B084F9B" w:rsidR="00ED2236" w:rsidRPr="0006221F" w:rsidRDefault="00ED2236" w:rsidP="00283457">
            <w:pPr>
              <w:spacing w:line="360" w:lineRule="auto"/>
            </w:pPr>
          </w:p>
        </w:tc>
        <w:tc>
          <w:tcPr>
            <w:tcW w:w="709" w:type="dxa"/>
            <w:noWrap/>
            <w:vAlign w:val="center"/>
          </w:tcPr>
          <w:p w14:paraId="1335CB18" w14:textId="77777777" w:rsidR="00227B13" w:rsidRPr="0006221F" w:rsidRDefault="00227B13" w:rsidP="00ED2236">
            <w:pPr>
              <w:spacing w:line="360" w:lineRule="auto"/>
              <w:jc w:val="center"/>
            </w:pPr>
            <w:r w:rsidRPr="0006221F">
              <w:t>110</w:t>
            </w:r>
          </w:p>
        </w:tc>
        <w:tc>
          <w:tcPr>
            <w:tcW w:w="876" w:type="dxa"/>
            <w:noWrap/>
            <w:vAlign w:val="center"/>
          </w:tcPr>
          <w:p w14:paraId="11BD05CE" w14:textId="77777777" w:rsidR="00227B13" w:rsidRPr="0006221F" w:rsidRDefault="00227B13" w:rsidP="00ED2236">
            <w:pPr>
              <w:spacing w:line="360" w:lineRule="auto"/>
              <w:jc w:val="center"/>
            </w:pPr>
            <w:r w:rsidRPr="0006221F">
              <w:t>2.26</w:t>
            </w:r>
          </w:p>
        </w:tc>
        <w:tc>
          <w:tcPr>
            <w:tcW w:w="756" w:type="dxa"/>
            <w:noWrap/>
            <w:vAlign w:val="center"/>
          </w:tcPr>
          <w:p w14:paraId="1B945826" w14:textId="77777777" w:rsidR="00227B13" w:rsidRPr="0006221F" w:rsidRDefault="00227B13" w:rsidP="00ED2236">
            <w:pPr>
              <w:spacing w:line="360" w:lineRule="auto"/>
              <w:jc w:val="center"/>
            </w:pPr>
            <w:r w:rsidRPr="0006221F">
              <w:t>1.74</w:t>
            </w:r>
          </w:p>
        </w:tc>
        <w:tc>
          <w:tcPr>
            <w:tcW w:w="1418" w:type="dxa"/>
            <w:noWrap/>
            <w:vAlign w:val="center"/>
          </w:tcPr>
          <w:p w14:paraId="25067902" w14:textId="77777777" w:rsidR="00227B13" w:rsidRPr="0006221F" w:rsidRDefault="00227B13" w:rsidP="00ED2236">
            <w:pPr>
              <w:spacing w:line="360" w:lineRule="auto"/>
              <w:jc w:val="center"/>
            </w:pPr>
            <w:r w:rsidRPr="0006221F">
              <w:t>1.93 - 2.59</w:t>
            </w:r>
          </w:p>
        </w:tc>
        <w:tc>
          <w:tcPr>
            <w:tcW w:w="1003" w:type="dxa"/>
            <w:noWrap/>
            <w:vAlign w:val="center"/>
          </w:tcPr>
          <w:p w14:paraId="045CF4FB" w14:textId="77777777" w:rsidR="00227B13" w:rsidRPr="0006221F" w:rsidRDefault="00227B13" w:rsidP="00ED2236">
            <w:pPr>
              <w:spacing w:line="360" w:lineRule="auto"/>
              <w:jc w:val="center"/>
            </w:pPr>
            <w:r w:rsidRPr="0006221F">
              <w:t>1.5</w:t>
            </w:r>
          </w:p>
        </w:tc>
        <w:tc>
          <w:tcPr>
            <w:tcW w:w="1333" w:type="dxa"/>
            <w:noWrap/>
            <w:vAlign w:val="center"/>
          </w:tcPr>
          <w:p w14:paraId="7D2EFDF2" w14:textId="77777777" w:rsidR="00227B13" w:rsidRPr="0006221F" w:rsidRDefault="00227B13" w:rsidP="00ED2236">
            <w:pPr>
              <w:spacing w:line="360" w:lineRule="auto"/>
              <w:jc w:val="center"/>
            </w:pPr>
            <w:r w:rsidRPr="0006221F">
              <w:t>1 - 3</w:t>
            </w:r>
          </w:p>
        </w:tc>
        <w:tc>
          <w:tcPr>
            <w:tcW w:w="1134" w:type="dxa"/>
            <w:noWrap/>
            <w:vAlign w:val="center"/>
          </w:tcPr>
          <w:p w14:paraId="0ED13909" w14:textId="77777777" w:rsidR="00227B13" w:rsidRPr="0006221F" w:rsidRDefault="00227B13" w:rsidP="00ED2236">
            <w:pPr>
              <w:spacing w:line="360" w:lineRule="auto"/>
              <w:jc w:val="center"/>
            </w:pPr>
            <w:r w:rsidRPr="0006221F">
              <w:t>1 - 8</w:t>
            </w:r>
          </w:p>
        </w:tc>
      </w:tr>
    </w:tbl>
    <w:p w14:paraId="2383A3CA" w14:textId="77777777" w:rsidR="00227B13" w:rsidRPr="0006221F" w:rsidRDefault="00227B13" w:rsidP="00227B13">
      <w:pPr>
        <w:spacing w:line="360" w:lineRule="auto"/>
        <w:rPr>
          <w:i/>
        </w:rPr>
      </w:pPr>
    </w:p>
    <w:p w14:paraId="0C2F3136" w14:textId="65E80A0A" w:rsidR="00227B13" w:rsidRPr="0006221F" w:rsidRDefault="00227B13" w:rsidP="00227B13">
      <w:pPr>
        <w:rPr>
          <w:i/>
        </w:rPr>
      </w:pPr>
    </w:p>
    <w:p w14:paraId="097F9A45" w14:textId="5536A374" w:rsidR="00227B13" w:rsidRPr="00A03AD6" w:rsidRDefault="00227B13" w:rsidP="00227B13">
      <w:pPr>
        <w:spacing w:line="360" w:lineRule="auto"/>
        <w:rPr>
          <w:b/>
          <w:bCs/>
        </w:rPr>
      </w:pPr>
      <w:r w:rsidRPr="00A03AD6">
        <w:rPr>
          <w:b/>
          <w:bCs/>
          <w:i/>
        </w:rPr>
        <w:t>2.4.</w:t>
      </w:r>
      <w:r w:rsidR="00E07A47" w:rsidRPr="00A03AD6">
        <w:rPr>
          <w:b/>
          <w:bCs/>
          <w:i/>
        </w:rPr>
        <w:t>4</w:t>
      </w:r>
      <w:r w:rsidRPr="00A03AD6">
        <w:rPr>
          <w:b/>
          <w:bCs/>
          <w:i/>
        </w:rPr>
        <w:t xml:space="preserve"> Missing data</w:t>
      </w:r>
    </w:p>
    <w:p w14:paraId="7F4DFEA3" w14:textId="55EAA511" w:rsidR="00227B13" w:rsidRPr="0006221F" w:rsidRDefault="00227B13" w:rsidP="00227B13">
      <w:pPr>
        <w:spacing w:line="360" w:lineRule="auto"/>
      </w:pPr>
      <w:r w:rsidRPr="0006221F">
        <w:t>There was an exceeding</w:t>
      </w:r>
      <w:r w:rsidR="00021CEF">
        <w:t>ly</w:t>
      </w:r>
      <w:r w:rsidRPr="0006221F">
        <w:t xml:space="preserve"> low level of missing data in the pilot trial</w:t>
      </w:r>
      <w:r w:rsidR="006B361E">
        <w:t xml:space="preserve"> in </w:t>
      </w:r>
      <w:r w:rsidR="00142B85">
        <w:t>participants</w:t>
      </w:r>
      <w:r w:rsidR="006B361E">
        <w:t xml:space="preserve"> attending baseline and </w:t>
      </w:r>
      <w:r w:rsidR="00142B85">
        <w:t>follow-up</w:t>
      </w:r>
      <w:r w:rsidR="006B361E">
        <w:t xml:space="preserve"> appointments</w:t>
      </w:r>
      <w:r w:rsidRPr="0006221F">
        <w:t xml:space="preserve">. There was less than 1% missing data for the different primary and secondary outcome measures that were collected across the two time-points (baseline and follow-up). The majority of the data points were able to be analysed (76.9%). The summary of the missing data is recorded in Table </w:t>
      </w:r>
      <w:r w:rsidR="00031403">
        <w:t>6</w:t>
      </w:r>
      <w:r w:rsidRPr="0006221F">
        <w:t>.</w:t>
      </w:r>
    </w:p>
    <w:p w14:paraId="6E2EAE8B" w14:textId="77777777" w:rsidR="00227B13" w:rsidRPr="0006221F" w:rsidRDefault="00227B13" w:rsidP="00227B13">
      <w:pPr>
        <w:spacing w:line="360" w:lineRule="auto"/>
      </w:pPr>
    </w:p>
    <w:p w14:paraId="556B5366" w14:textId="77777777" w:rsidR="00031403" w:rsidRDefault="00031403">
      <w:pPr>
        <w:rPr>
          <w:b/>
        </w:rPr>
      </w:pPr>
      <w:r>
        <w:rPr>
          <w:b/>
        </w:rPr>
        <w:br w:type="page"/>
      </w:r>
    </w:p>
    <w:p w14:paraId="0FEB0A1A" w14:textId="2A107BD5" w:rsidR="00227B13" w:rsidRPr="0006221F" w:rsidRDefault="00227B13" w:rsidP="00227B13">
      <w:pPr>
        <w:spacing w:line="360" w:lineRule="auto"/>
        <w:jc w:val="center"/>
        <w:rPr>
          <w:b/>
        </w:rPr>
      </w:pPr>
      <w:r w:rsidRPr="0006221F">
        <w:rPr>
          <w:b/>
        </w:rPr>
        <w:lastRenderedPageBreak/>
        <w:t xml:space="preserve">Table </w:t>
      </w:r>
      <w:r w:rsidR="00031403">
        <w:rPr>
          <w:b/>
        </w:rPr>
        <w:t>6</w:t>
      </w:r>
      <w:r w:rsidRPr="0006221F">
        <w:rPr>
          <w:b/>
        </w:rPr>
        <w:t>: Summary of missing data at baseline and follow-up</w:t>
      </w:r>
    </w:p>
    <w:tbl>
      <w:tblPr>
        <w:tblStyle w:val="TableGrid"/>
        <w:tblW w:w="9634" w:type="dxa"/>
        <w:jc w:val="center"/>
        <w:tblLook w:val="04A0" w:firstRow="1" w:lastRow="0" w:firstColumn="1" w:lastColumn="0" w:noHBand="0" w:noVBand="1"/>
      </w:tblPr>
      <w:tblGrid>
        <w:gridCol w:w="4253"/>
        <w:gridCol w:w="1271"/>
        <w:gridCol w:w="1423"/>
        <w:gridCol w:w="1275"/>
        <w:gridCol w:w="1412"/>
      </w:tblGrid>
      <w:tr w:rsidR="00227B13" w:rsidRPr="0006221F" w14:paraId="76ABA515" w14:textId="77777777" w:rsidTr="00D37459">
        <w:trPr>
          <w:trHeight w:val="385"/>
          <w:jc w:val="center"/>
        </w:trPr>
        <w:tc>
          <w:tcPr>
            <w:tcW w:w="4253" w:type="dxa"/>
            <w:vMerge w:val="restart"/>
            <w:noWrap/>
          </w:tcPr>
          <w:p w14:paraId="46EF47CF" w14:textId="77777777" w:rsidR="00227B13" w:rsidRPr="0006221F" w:rsidRDefault="00227B13" w:rsidP="00283457">
            <w:pPr>
              <w:spacing w:line="360" w:lineRule="auto"/>
              <w:rPr>
                <w:b/>
                <w:bCs/>
              </w:rPr>
            </w:pPr>
            <w:r w:rsidRPr="0006221F">
              <w:rPr>
                <w:b/>
                <w:bCs/>
              </w:rPr>
              <w:t>Measure</w:t>
            </w:r>
          </w:p>
        </w:tc>
        <w:tc>
          <w:tcPr>
            <w:tcW w:w="2694" w:type="dxa"/>
            <w:gridSpan w:val="2"/>
            <w:noWrap/>
          </w:tcPr>
          <w:p w14:paraId="64A2AB29" w14:textId="77777777" w:rsidR="00227B13" w:rsidRPr="0006221F" w:rsidRDefault="00227B13" w:rsidP="00283457">
            <w:pPr>
              <w:spacing w:line="360" w:lineRule="auto"/>
              <w:jc w:val="center"/>
              <w:rPr>
                <w:b/>
                <w:bCs/>
              </w:rPr>
            </w:pPr>
            <w:r w:rsidRPr="0006221F">
              <w:rPr>
                <w:b/>
                <w:bCs/>
              </w:rPr>
              <w:t>Baseline</w:t>
            </w:r>
          </w:p>
        </w:tc>
        <w:tc>
          <w:tcPr>
            <w:tcW w:w="2687" w:type="dxa"/>
            <w:gridSpan w:val="2"/>
          </w:tcPr>
          <w:p w14:paraId="4F8D315D" w14:textId="77777777" w:rsidR="00227B13" w:rsidRPr="0006221F" w:rsidRDefault="00227B13" w:rsidP="00283457">
            <w:pPr>
              <w:spacing w:line="360" w:lineRule="auto"/>
              <w:jc w:val="center"/>
              <w:rPr>
                <w:b/>
                <w:bCs/>
              </w:rPr>
            </w:pPr>
            <w:r w:rsidRPr="0006221F">
              <w:rPr>
                <w:b/>
                <w:bCs/>
              </w:rPr>
              <w:t>Follow-up</w:t>
            </w:r>
          </w:p>
        </w:tc>
      </w:tr>
      <w:tr w:rsidR="00227B13" w:rsidRPr="0006221F" w14:paraId="3F5C730D" w14:textId="77777777" w:rsidTr="00D37459">
        <w:trPr>
          <w:trHeight w:val="385"/>
          <w:jc w:val="center"/>
        </w:trPr>
        <w:tc>
          <w:tcPr>
            <w:tcW w:w="4253" w:type="dxa"/>
            <w:vMerge/>
            <w:noWrap/>
            <w:hideMark/>
          </w:tcPr>
          <w:p w14:paraId="31E910D7" w14:textId="77777777" w:rsidR="00227B13" w:rsidRPr="0006221F" w:rsidRDefault="00227B13" w:rsidP="00283457">
            <w:pPr>
              <w:spacing w:line="360" w:lineRule="auto"/>
              <w:rPr>
                <w:b/>
                <w:bCs/>
              </w:rPr>
            </w:pPr>
          </w:p>
        </w:tc>
        <w:tc>
          <w:tcPr>
            <w:tcW w:w="1271" w:type="dxa"/>
            <w:noWrap/>
            <w:hideMark/>
          </w:tcPr>
          <w:p w14:paraId="5537C579" w14:textId="77777777" w:rsidR="00227B13" w:rsidRPr="0006221F" w:rsidRDefault="00227B13" w:rsidP="00283457">
            <w:pPr>
              <w:spacing w:line="360" w:lineRule="auto"/>
              <w:jc w:val="center"/>
              <w:rPr>
                <w:b/>
                <w:bCs/>
              </w:rPr>
            </w:pPr>
            <w:r w:rsidRPr="0006221F">
              <w:rPr>
                <w:b/>
                <w:bCs/>
              </w:rPr>
              <w:t>N Missing</w:t>
            </w:r>
          </w:p>
        </w:tc>
        <w:tc>
          <w:tcPr>
            <w:tcW w:w="1423" w:type="dxa"/>
            <w:noWrap/>
            <w:hideMark/>
          </w:tcPr>
          <w:p w14:paraId="579F83BB" w14:textId="77777777" w:rsidR="00227B13" w:rsidRPr="0006221F" w:rsidRDefault="00227B13" w:rsidP="00283457">
            <w:pPr>
              <w:spacing w:line="360" w:lineRule="auto"/>
              <w:jc w:val="center"/>
              <w:rPr>
                <w:b/>
                <w:bCs/>
              </w:rPr>
            </w:pPr>
            <w:r w:rsidRPr="0006221F">
              <w:rPr>
                <w:b/>
                <w:bCs/>
              </w:rPr>
              <w:t>% Missing</w:t>
            </w:r>
          </w:p>
        </w:tc>
        <w:tc>
          <w:tcPr>
            <w:tcW w:w="1275" w:type="dxa"/>
          </w:tcPr>
          <w:p w14:paraId="1D8D6F6F" w14:textId="77777777" w:rsidR="00227B13" w:rsidRPr="0006221F" w:rsidRDefault="00227B13" w:rsidP="00283457">
            <w:pPr>
              <w:spacing w:line="360" w:lineRule="auto"/>
              <w:jc w:val="center"/>
              <w:rPr>
                <w:b/>
                <w:bCs/>
              </w:rPr>
            </w:pPr>
            <w:r w:rsidRPr="0006221F">
              <w:rPr>
                <w:b/>
                <w:bCs/>
              </w:rPr>
              <w:t>N Missing</w:t>
            </w:r>
          </w:p>
        </w:tc>
        <w:tc>
          <w:tcPr>
            <w:tcW w:w="1412" w:type="dxa"/>
          </w:tcPr>
          <w:p w14:paraId="55F8A846" w14:textId="77777777" w:rsidR="00227B13" w:rsidRPr="0006221F" w:rsidRDefault="00227B13" w:rsidP="00283457">
            <w:pPr>
              <w:spacing w:line="360" w:lineRule="auto"/>
              <w:jc w:val="center"/>
              <w:rPr>
                <w:b/>
                <w:bCs/>
              </w:rPr>
            </w:pPr>
            <w:r w:rsidRPr="0006221F">
              <w:rPr>
                <w:b/>
                <w:bCs/>
              </w:rPr>
              <w:t>% Missing</w:t>
            </w:r>
          </w:p>
        </w:tc>
      </w:tr>
      <w:tr w:rsidR="00227B13" w:rsidRPr="0006221F" w14:paraId="517F8EC3" w14:textId="77777777" w:rsidTr="00D37459">
        <w:trPr>
          <w:trHeight w:val="300"/>
          <w:jc w:val="center"/>
        </w:trPr>
        <w:tc>
          <w:tcPr>
            <w:tcW w:w="4253" w:type="dxa"/>
            <w:noWrap/>
          </w:tcPr>
          <w:p w14:paraId="58B68998" w14:textId="3BA16E18" w:rsidR="00227B13" w:rsidRPr="0006221F" w:rsidRDefault="00760287" w:rsidP="00283457">
            <w:pPr>
              <w:spacing w:line="360" w:lineRule="auto"/>
              <w:rPr>
                <w:b/>
              </w:rPr>
            </w:pPr>
            <w:r>
              <w:rPr>
                <w:b/>
              </w:rPr>
              <w:t xml:space="preserve">Number </w:t>
            </w:r>
            <w:r w:rsidR="00227B13" w:rsidRPr="0006221F">
              <w:rPr>
                <w:b/>
              </w:rPr>
              <w:t xml:space="preserve">of sites with </w:t>
            </w:r>
            <w:r w:rsidR="00AC270E">
              <w:rPr>
                <w:b/>
              </w:rPr>
              <w:t>BOP</w:t>
            </w:r>
          </w:p>
        </w:tc>
        <w:tc>
          <w:tcPr>
            <w:tcW w:w="1271" w:type="dxa"/>
            <w:noWrap/>
            <w:hideMark/>
          </w:tcPr>
          <w:p w14:paraId="6DC97E2F" w14:textId="77777777" w:rsidR="00227B13" w:rsidRPr="0006221F" w:rsidRDefault="00227B13" w:rsidP="00283457">
            <w:pPr>
              <w:spacing w:line="360" w:lineRule="auto"/>
              <w:jc w:val="center"/>
            </w:pPr>
            <w:r w:rsidRPr="0006221F">
              <w:t>0</w:t>
            </w:r>
          </w:p>
        </w:tc>
        <w:tc>
          <w:tcPr>
            <w:tcW w:w="1423" w:type="dxa"/>
            <w:noWrap/>
            <w:hideMark/>
          </w:tcPr>
          <w:p w14:paraId="65FAB57A" w14:textId="77777777" w:rsidR="00227B13" w:rsidRPr="0006221F" w:rsidRDefault="00227B13" w:rsidP="00283457">
            <w:pPr>
              <w:spacing w:line="360" w:lineRule="auto"/>
              <w:jc w:val="center"/>
            </w:pPr>
            <w:r w:rsidRPr="0006221F">
              <w:t>0</w:t>
            </w:r>
          </w:p>
        </w:tc>
        <w:tc>
          <w:tcPr>
            <w:tcW w:w="1275" w:type="dxa"/>
          </w:tcPr>
          <w:p w14:paraId="5E10F271" w14:textId="77777777" w:rsidR="00227B13" w:rsidRPr="0006221F" w:rsidRDefault="00227B13" w:rsidP="00283457">
            <w:pPr>
              <w:spacing w:line="360" w:lineRule="auto"/>
              <w:jc w:val="center"/>
            </w:pPr>
            <w:r w:rsidRPr="0006221F">
              <w:t>0</w:t>
            </w:r>
          </w:p>
        </w:tc>
        <w:tc>
          <w:tcPr>
            <w:tcW w:w="1412" w:type="dxa"/>
          </w:tcPr>
          <w:p w14:paraId="4B31D32F" w14:textId="77777777" w:rsidR="00227B13" w:rsidRPr="0006221F" w:rsidRDefault="00227B13" w:rsidP="00283457">
            <w:pPr>
              <w:spacing w:line="360" w:lineRule="auto"/>
              <w:jc w:val="center"/>
            </w:pPr>
            <w:r w:rsidRPr="0006221F">
              <w:t>0</w:t>
            </w:r>
          </w:p>
        </w:tc>
      </w:tr>
      <w:tr w:rsidR="00227B13" w:rsidRPr="0006221F" w14:paraId="309C57F8" w14:textId="77777777" w:rsidTr="00D37459">
        <w:trPr>
          <w:trHeight w:val="300"/>
          <w:jc w:val="center"/>
        </w:trPr>
        <w:tc>
          <w:tcPr>
            <w:tcW w:w="4253" w:type="dxa"/>
            <w:noWrap/>
          </w:tcPr>
          <w:p w14:paraId="25949CC4" w14:textId="0666B873" w:rsidR="00227B13" w:rsidRPr="0006221F" w:rsidRDefault="00760287" w:rsidP="00283457">
            <w:pPr>
              <w:spacing w:line="360" w:lineRule="auto"/>
              <w:rPr>
                <w:b/>
              </w:rPr>
            </w:pPr>
            <w:r>
              <w:rPr>
                <w:b/>
              </w:rPr>
              <w:t>Number</w:t>
            </w:r>
            <w:r w:rsidR="00227B13" w:rsidRPr="0006221F">
              <w:rPr>
                <w:b/>
              </w:rPr>
              <w:t xml:space="preserve"> of sites </w:t>
            </w:r>
            <w:r>
              <w:rPr>
                <w:b/>
              </w:rPr>
              <w:t xml:space="preserve">with </w:t>
            </w:r>
            <w:r w:rsidR="00227B13" w:rsidRPr="0006221F">
              <w:rPr>
                <w:b/>
              </w:rPr>
              <w:t>dental plaque</w:t>
            </w:r>
          </w:p>
        </w:tc>
        <w:tc>
          <w:tcPr>
            <w:tcW w:w="1271" w:type="dxa"/>
            <w:noWrap/>
            <w:hideMark/>
          </w:tcPr>
          <w:p w14:paraId="514EE172" w14:textId="77777777" w:rsidR="00227B13" w:rsidRPr="0006221F" w:rsidRDefault="00227B13" w:rsidP="00283457">
            <w:pPr>
              <w:spacing w:line="360" w:lineRule="auto"/>
              <w:jc w:val="center"/>
            </w:pPr>
            <w:r w:rsidRPr="0006221F">
              <w:t>0</w:t>
            </w:r>
          </w:p>
        </w:tc>
        <w:tc>
          <w:tcPr>
            <w:tcW w:w="1423" w:type="dxa"/>
            <w:noWrap/>
            <w:hideMark/>
          </w:tcPr>
          <w:p w14:paraId="5A2BAEE0" w14:textId="77777777" w:rsidR="00227B13" w:rsidRPr="0006221F" w:rsidRDefault="00227B13" w:rsidP="00283457">
            <w:pPr>
              <w:spacing w:line="360" w:lineRule="auto"/>
              <w:jc w:val="center"/>
            </w:pPr>
            <w:r w:rsidRPr="0006221F">
              <w:t>0</w:t>
            </w:r>
          </w:p>
        </w:tc>
        <w:tc>
          <w:tcPr>
            <w:tcW w:w="1275" w:type="dxa"/>
          </w:tcPr>
          <w:p w14:paraId="58E0A6C2" w14:textId="77777777" w:rsidR="00227B13" w:rsidRPr="0006221F" w:rsidRDefault="00227B13" w:rsidP="00283457">
            <w:pPr>
              <w:spacing w:line="360" w:lineRule="auto"/>
              <w:jc w:val="center"/>
            </w:pPr>
            <w:r w:rsidRPr="0006221F">
              <w:t>0</w:t>
            </w:r>
          </w:p>
        </w:tc>
        <w:tc>
          <w:tcPr>
            <w:tcW w:w="1412" w:type="dxa"/>
          </w:tcPr>
          <w:p w14:paraId="3D6A4315" w14:textId="77777777" w:rsidR="00227B13" w:rsidRPr="0006221F" w:rsidRDefault="00227B13" w:rsidP="00283457">
            <w:pPr>
              <w:spacing w:line="360" w:lineRule="auto"/>
              <w:jc w:val="center"/>
            </w:pPr>
            <w:r w:rsidRPr="0006221F">
              <w:t>0</w:t>
            </w:r>
          </w:p>
        </w:tc>
      </w:tr>
      <w:tr w:rsidR="00227B13" w:rsidRPr="0006221F" w14:paraId="1E9C4D42" w14:textId="77777777" w:rsidTr="00D37459">
        <w:trPr>
          <w:trHeight w:val="300"/>
          <w:jc w:val="center"/>
        </w:trPr>
        <w:tc>
          <w:tcPr>
            <w:tcW w:w="4253" w:type="dxa"/>
            <w:noWrap/>
          </w:tcPr>
          <w:p w14:paraId="78E788AD" w14:textId="04E952F0" w:rsidR="00227B13" w:rsidRPr="0006221F" w:rsidRDefault="004D0CDA" w:rsidP="00283457">
            <w:pPr>
              <w:spacing w:line="360" w:lineRule="auto"/>
              <w:rPr>
                <w:b/>
              </w:rPr>
            </w:pPr>
            <w:r>
              <w:rPr>
                <w:b/>
              </w:rPr>
              <w:t xml:space="preserve">Number of teeth with </w:t>
            </w:r>
            <w:r w:rsidR="00227B13" w:rsidRPr="0006221F">
              <w:rPr>
                <w:b/>
              </w:rPr>
              <w:t>dental caries</w:t>
            </w:r>
          </w:p>
        </w:tc>
        <w:tc>
          <w:tcPr>
            <w:tcW w:w="1271" w:type="dxa"/>
            <w:noWrap/>
            <w:hideMark/>
          </w:tcPr>
          <w:p w14:paraId="65734EE7" w14:textId="77777777" w:rsidR="00227B13" w:rsidRPr="0006221F" w:rsidRDefault="00227B13" w:rsidP="00283457">
            <w:pPr>
              <w:spacing w:line="360" w:lineRule="auto"/>
              <w:jc w:val="center"/>
            </w:pPr>
            <w:r w:rsidRPr="0006221F">
              <w:t>0</w:t>
            </w:r>
          </w:p>
        </w:tc>
        <w:tc>
          <w:tcPr>
            <w:tcW w:w="1423" w:type="dxa"/>
            <w:noWrap/>
            <w:hideMark/>
          </w:tcPr>
          <w:p w14:paraId="13A6F014" w14:textId="77777777" w:rsidR="00227B13" w:rsidRPr="0006221F" w:rsidRDefault="00227B13" w:rsidP="00283457">
            <w:pPr>
              <w:spacing w:line="360" w:lineRule="auto"/>
              <w:jc w:val="center"/>
            </w:pPr>
            <w:r w:rsidRPr="0006221F">
              <w:t>0</w:t>
            </w:r>
          </w:p>
        </w:tc>
        <w:tc>
          <w:tcPr>
            <w:tcW w:w="1275" w:type="dxa"/>
          </w:tcPr>
          <w:p w14:paraId="0654E1EC" w14:textId="77777777" w:rsidR="00227B13" w:rsidRPr="0006221F" w:rsidRDefault="00227B13" w:rsidP="00283457">
            <w:pPr>
              <w:spacing w:line="360" w:lineRule="auto"/>
              <w:jc w:val="center"/>
            </w:pPr>
            <w:r w:rsidRPr="0006221F">
              <w:t>0</w:t>
            </w:r>
          </w:p>
        </w:tc>
        <w:tc>
          <w:tcPr>
            <w:tcW w:w="1412" w:type="dxa"/>
          </w:tcPr>
          <w:p w14:paraId="016BC61F" w14:textId="77777777" w:rsidR="00227B13" w:rsidRPr="0006221F" w:rsidRDefault="00227B13" w:rsidP="00283457">
            <w:pPr>
              <w:spacing w:line="360" w:lineRule="auto"/>
              <w:jc w:val="center"/>
            </w:pPr>
            <w:r w:rsidRPr="0006221F">
              <w:t>0</w:t>
            </w:r>
          </w:p>
        </w:tc>
      </w:tr>
      <w:tr w:rsidR="00227B13" w:rsidRPr="0006221F" w14:paraId="0DE51963" w14:textId="77777777" w:rsidTr="00D37459">
        <w:trPr>
          <w:trHeight w:val="300"/>
          <w:jc w:val="center"/>
        </w:trPr>
        <w:tc>
          <w:tcPr>
            <w:tcW w:w="4253" w:type="dxa"/>
            <w:noWrap/>
          </w:tcPr>
          <w:p w14:paraId="6D4CA714" w14:textId="77777777" w:rsidR="00227B13" w:rsidRPr="0006221F" w:rsidRDefault="00227B13" w:rsidP="00283457">
            <w:pPr>
              <w:spacing w:line="360" w:lineRule="auto"/>
              <w:rPr>
                <w:b/>
              </w:rPr>
            </w:pPr>
            <w:r w:rsidRPr="0006221F">
              <w:rPr>
                <w:b/>
              </w:rPr>
              <w:t>OHIP-14 Score (0-56)</w:t>
            </w:r>
          </w:p>
        </w:tc>
        <w:tc>
          <w:tcPr>
            <w:tcW w:w="1271" w:type="dxa"/>
            <w:noWrap/>
            <w:hideMark/>
          </w:tcPr>
          <w:p w14:paraId="30B2A842" w14:textId="77777777" w:rsidR="00227B13" w:rsidRPr="0006221F" w:rsidRDefault="00227B13" w:rsidP="00283457">
            <w:pPr>
              <w:spacing w:line="360" w:lineRule="auto"/>
              <w:jc w:val="center"/>
            </w:pPr>
            <w:r w:rsidRPr="0006221F">
              <w:t>1</w:t>
            </w:r>
          </w:p>
        </w:tc>
        <w:tc>
          <w:tcPr>
            <w:tcW w:w="1423" w:type="dxa"/>
            <w:noWrap/>
            <w:hideMark/>
          </w:tcPr>
          <w:p w14:paraId="50EDC31E" w14:textId="77777777" w:rsidR="00227B13" w:rsidRPr="0006221F" w:rsidRDefault="00227B13" w:rsidP="00283457">
            <w:pPr>
              <w:spacing w:line="360" w:lineRule="auto"/>
              <w:jc w:val="center"/>
            </w:pPr>
            <w:r w:rsidRPr="0006221F">
              <w:t>0.5</w:t>
            </w:r>
          </w:p>
        </w:tc>
        <w:tc>
          <w:tcPr>
            <w:tcW w:w="1275" w:type="dxa"/>
          </w:tcPr>
          <w:p w14:paraId="4C633941" w14:textId="77777777" w:rsidR="00227B13" w:rsidRPr="0006221F" w:rsidRDefault="00227B13" w:rsidP="00283457">
            <w:pPr>
              <w:spacing w:line="360" w:lineRule="auto"/>
              <w:jc w:val="center"/>
            </w:pPr>
            <w:r w:rsidRPr="0006221F">
              <w:t>1</w:t>
            </w:r>
          </w:p>
        </w:tc>
        <w:tc>
          <w:tcPr>
            <w:tcW w:w="1412" w:type="dxa"/>
          </w:tcPr>
          <w:p w14:paraId="159846E9" w14:textId="77777777" w:rsidR="00227B13" w:rsidRPr="0006221F" w:rsidRDefault="00227B13" w:rsidP="00283457">
            <w:pPr>
              <w:spacing w:line="360" w:lineRule="auto"/>
              <w:jc w:val="center"/>
            </w:pPr>
            <w:r w:rsidRPr="0006221F">
              <w:t>0.6</w:t>
            </w:r>
          </w:p>
        </w:tc>
      </w:tr>
      <w:tr w:rsidR="00227B13" w:rsidRPr="0006221F" w14:paraId="3A7E429D" w14:textId="77777777" w:rsidTr="00D37459">
        <w:trPr>
          <w:trHeight w:val="300"/>
          <w:jc w:val="center"/>
        </w:trPr>
        <w:tc>
          <w:tcPr>
            <w:tcW w:w="4253" w:type="dxa"/>
            <w:noWrap/>
          </w:tcPr>
          <w:p w14:paraId="290B9C0B" w14:textId="77777777" w:rsidR="00227B13" w:rsidRPr="0006221F" w:rsidRDefault="00227B13" w:rsidP="00283457">
            <w:pPr>
              <w:spacing w:line="360" w:lineRule="auto"/>
              <w:rPr>
                <w:b/>
              </w:rPr>
            </w:pPr>
            <w:r w:rsidRPr="0006221F">
              <w:rPr>
                <w:b/>
              </w:rPr>
              <w:t>Anxiety of GDP rating (1-10)</w:t>
            </w:r>
          </w:p>
        </w:tc>
        <w:tc>
          <w:tcPr>
            <w:tcW w:w="1271" w:type="dxa"/>
            <w:noWrap/>
            <w:hideMark/>
          </w:tcPr>
          <w:p w14:paraId="3D6E2ADD" w14:textId="77777777" w:rsidR="00227B13" w:rsidRPr="0006221F" w:rsidRDefault="00227B13" w:rsidP="00283457">
            <w:pPr>
              <w:spacing w:line="360" w:lineRule="auto"/>
              <w:jc w:val="center"/>
            </w:pPr>
            <w:r w:rsidRPr="0006221F">
              <w:t>0</w:t>
            </w:r>
          </w:p>
        </w:tc>
        <w:tc>
          <w:tcPr>
            <w:tcW w:w="1423" w:type="dxa"/>
            <w:noWrap/>
            <w:hideMark/>
          </w:tcPr>
          <w:p w14:paraId="466F2418" w14:textId="77777777" w:rsidR="00227B13" w:rsidRPr="0006221F" w:rsidRDefault="00227B13" w:rsidP="00283457">
            <w:pPr>
              <w:spacing w:line="360" w:lineRule="auto"/>
              <w:jc w:val="center"/>
            </w:pPr>
            <w:r w:rsidRPr="0006221F">
              <w:t>0</w:t>
            </w:r>
          </w:p>
        </w:tc>
        <w:tc>
          <w:tcPr>
            <w:tcW w:w="1275" w:type="dxa"/>
          </w:tcPr>
          <w:p w14:paraId="30C89552" w14:textId="77777777" w:rsidR="00227B13" w:rsidRPr="0006221F" w:rsidRDefault="00227B13" w:rsidP="00283457">
            <w:pPr>
              <w:spacing w:line="360" w:lineRule="auto"/>
              <w:jc w:val="center"/>
            </w:pPr>
            <w:r w:rsidRPr="0006221F">
              <w:t>n/a</w:t>
            </w:r>
          </w:p>
        </w:tc>
        <w:tc>
          <w:tcPr>
            <w:tcW w:w="1412" w:type="dxa"/>
          </w:tcPr>
          <w:p w14:paraId="1A153426" w14:textId="77777777" w:rsidR="00227B13" w:rsidRPr="0006221F" w:rsidRDefault="00227B13" w:rsidP="00283457">
            <w:pPr>
              <w:spacing w:line="360" w:lineRule="auto"/>
              <w:jc w:val="center"/>
            </w:pPr>
            <w:r w:rsidRPr="0006221F">
              <w:t>n/a</w:t>
            </w:r>
          </w:p>
        </w:tc>
      </w:tr>
      <w:tr w:rsidR="00227B13" w:rsidRPr="0006221F" w14:paraId="25E3E29B" w14:textId="77777777" w:rsidTr="00D37459">
        <w:trPr>
          <w:trHeight w:val="300"/>
          <w:jc w:val="center"/>
        </w:trPr>
        <w:tc>
          <w:tcPr>
            <w:tcW w:w="4253" w:type="dxa"/>
            <w:noWrap/>
          </w:tcPr>
          <w:p w14:paraId="18CE4C57" w14:textId="6EC12167" w:rsidR="00227B13" w:rsidRPr="0006221F" w:rsidRDefault="00227B13" w:rsidP="00283457">
            <w:pPr>
              <w:spacing w:line="360" w:lineRule="auto"/>
              <w:rPr>
                <w:b/>
              </w:rPr>
            </w:pPr>
            <w:r w:rsidRPr="0006221F">
              <w:rPr>
                <w:b/>
              </w:rPr>
              <w:t xml:space="preserve">Anxiety of </w:t>
            </w:r>
            <w:r w:rsidR="0092195E">
              <w:rPr>
                <w:b/>
              </w:rPr>
              <w:t>DT</w:t>
            </w:r>
            <w:r w:rsidRPr="0006221F">
              <w:rPr>
                <w:b/>
              </w:rPr>
              <w:t xml:space="preserve"> rating (1-10)</w:t>
            </w:r>
          </w:p>
        </w:tc>
        <w:tc>
          <w:tcPr>
            <w:tcW w:w="1271" w:type="dxa"/>
            <w:noWrap/>
            <w:hideMark/>
          </w:tcPr>
          <w:p w14:paraId="3D536E23" w14:textId="77777777" w:rsidR="00227B13" w:rsidRPr="0006221F" w:rsidRDefault="00227B13" w:rsidP="00283457">
            <w:pPr>
              <w:spacing w:line="360" w:lineRule="auto"/>
              <w:jc w:val="center"/>
            </w:pPr>
            <w:r w:rsidRPr="0006221F">
              <w:t>0</w:t>
            </w:r>
          </w:p>
        </w:tc>
        <w:tc>
          <w:tcPr>
            <w:tcW w:w="1423" w:type="dxa"/>
            <w:noWrap/>
            <w:hideMark/>
          </w:tcPr>
          <w:p w14:paraId="44B507F6" w14:textId="77777777" w:rsidR="00227B13" w:rsidRPr="0006221F" w:rsidRDefault="00227B13" w:rsidP="00283457">
            <w:pPr>
              <w:spacing w:line="360" w:lineRule="auto"/>
              <w:jc w:val="center"/>
            </w:pPr>
            <w:r w:rsidRPr="0006221F">
              <w:t>0</w:t>
            </w:r>
          </w:p>
        </w:tc>
        <w:tc>
          <w:tcPr>
            <w:tcW w:w="1275" w:type="dxa"/>
          </w:tcPr>
          <w:p w14:paraId="6FFF3AA3" w14:textId="77777777" w:rsidR="00227B13" w:rsidRPr="0006221F" w:rsidRDefault="00227B13" w:rsidP="00283457">
            <w:pPr>
              <w:spacing w:line="360" w:lineRule="auto"/>
              <w:jc w:val="center"/>
            </w:pPr>
            <w:r w:rsidRPr="0006221F">
              <w:t>n/a</w:t>
            </w:r>
          </w:p>
        </w:tc>
        <w:tc>
          <w:tcPr>
            <w:tcW w:w="1412" w:type="dxa"/>
          </w:tcPr>
          <w:p w14:paraId="2D7969FD" w14:textId="77777777" w:rsidR="00227B13" w:rsidRPr="0006221F" w:rsidRDefault="00227B13" w:rsidP="00283457">
            <w:pPr>
              <w:spacing w:line="360" w:lineRule="auto"/>
              <w:jc w:val="center"/>
            </w:pPr>
            <w:r w:rsidRPr="0006221F">
              <w:t>n/a</w:t>
            </w:r>
          </w:p>
        </w:tc>
      </w:tr>
      <w:tr w:rsidR="00227B13" w:rsidRPr="0006221F" w14:paraId="67D80A1C" w14:textId="77777777" w:rsidTr="00D37459">
        <w:trPr>
          <w:trHeight w:val="300"/>
          <w:jc w:val="center"/>
        </w:trPr>
        <w:tc>
          <w:tcPr>
            <w:tcW w:w="4253" w:type="dxa"/>
            <w:noWrap/>
          </w:tcPr>
          <w:p w14:paraId="32792A07" w14:textId="77777777" w:rsidR="00227B13" w:rsidRPr="0006221F" w:rsidRDefault="00227B13" w:rsidP="00283457">
            <w:pPr>
              <w:spacing w:line="360" w:lineRule="auto"/>
              <w:rPr>
                <w:b/>
              </w:rPr>
            </w:pPr>
            <w:r w:rsidRPr="0006221F">
              <w:rPr>
                <w:b/>
              </w:rPr>
              <w:t>Anxiety during pilot trial rating (1-10)</w:t>
            </w:r>
          </w:p>
        </w:tc>
        <w:tc>
          <w:tcPr>
            <w:tcW w:w="1271" w:type="dxa"/>
            <w:noWrap/>
          </w:tcPr>
          <w:p w14:paraId="6D4E2096" w14:textId="77777777" w:rsidR="00227B13" w:rsidRPr="0006221F" w:rsidRDefault="00227B13" w:rsidP="00283457">
            <w:pPr>
              <w:spacing w:line="360" w:lineRule="auto"/>
              <w:jc w:val="center"/>
            </w:pPr>
            <w:r w:rsidRPr="0006221F">
              <w:t>n/a</w:t>
            </w:r>
          </w:p>
        </w:tc>
        <w:tc>
          <w:tcPr>
            <w:tcW w:w="1423" w:type="dxa"/>
            <w:noWrap/>
          </w:tcPr>
          <w:p w14:paraId="694516B9" w14:textId="77777777" w:rsidR="00227B13" w:rsidRPr="0006221F" w:rsidRDefault="00227B13" w:rsidP="00283457">
            <w:pPr>
              <w:spacing w:line="360" w:lineRule="auto"/>
              <w:jc w:val="center"/>
            </w:pPr>
            <w:r w:rsidRPr="0006221F">
              <w:t>n/a</w:t>
            </w:r>
          </w:p>
        </w:tc>
        <w:tc>
          <w:tcPr>
            <w:tcW w:w="1275" w:type="dxa"/>
          </w:tcPr>
          <w:p w14:paraId="1A859758" w14:textId="77777777" w:rsidR="00227B13" w:rsidRPr="0006221F" w:rsidRDefault="00227B13" w:rsidP="00283457">
            <w:pPr>
              <w:spacing w:line="360" w:lineRule="auto"/>
              <w:jc w:val="center"/>
            </w:pPr>
            <w:r w:rsidRPr="0006221F">
              <w:t>0</w:t>
            </w:r>
          </w:p>
        </w:tc>
        <w:tc>
          <w:tcPr>
            <w:tcW w:w="1412" w:type="dxa"/>
          </w:tcPr>
          <w:p w14:paraId="120BC02C" w14:textId="77777777" w:rsidR="00227B13" w:rsidRPr="0006221F" w:rsidRDefault="00227B13" w:rsidP="00283457">
            <w:pPr>
              <w:spacing w:line="360" w:lineRule="auto"/>
              <w:jc w:val="center"/>
            </w:pPr>
            <w:r w:rsidRPr="0006221F">
              <w:t>0</w:t>
            </w:r>
          </w:p>
        </w:tc>
      </w:tr>
      <w:tr w:rsidR="00227B13" w:rsidRPr="0006221F" w14:paraId="0AA157C6" w14:textId="77777777" w:rsidTr="00D37459">
        <w:trPr>
          <w:trHeight w:val="300"/>
          <w:jc w:val="center"/>
        </w:trPr>
        <w:tc>
          <w:tcPr>
            <w:tcW w:w="4253" w:type="dxa"/>
            <w:noWrap/>
          </w:tcPr>
          <w:p w14:paraId="6608C1DD" w14:textId="77777777" w:rsidR="00227B13" w:rsidRPr="0006221F" w:rsidRDefault="00227B13" w:rsidP="00283457">
            <w:pPr>
              <w:spacing w:line="360" w:lineRule="auto"/>
              <w:rPr>
                <w:b/>
              </w:rPr>
            </w:pPr>
            <w:r w:rsidRPr="0006221F">
              <w:rPr>
                <w:b/>
              </w:rPr>
              <w:t>Total number of unplanned visits</w:t>
            </w:r>
          </w:p>
        </w:tc>
        <w:tc>
          <w:tcPr>
            <w:tcW w:w="1271" w:type="dxa"/>
            <w:noWrap/>
          </w:tcPr>
          <w:p w14:paraId="7902387D" w14:textId="77777777" w:rsidR="00227B13" w:rsidRPr="0006221F" w:rsidRDefault="00227B13" w:rsidP="00283457">
            <w:pPr>
              <w:spacing w:line="360" w:lineRule="auto"/>
              <w:jc w:val="center"/>
            </w:pPr>
            <w:r w:rsidRPr="0006221F">
              <w:t>n/a</w:t>
            </w:r>
          </w:p>
        </w:tc>
        <w:tc>
          <w:tcPr>
            <w:tcW w:w="1423" w:type="dxa"/>
            <w:noWrap/>
          </w:tcPr>
          <w:p w14:paraId="653E0141" w14:textId="77777777" w:rsidR="00227B13" w:rsidRPr="0006221F" w:rsidRDefault="00227B13" w:rsidP="00283457">
            <w:pPr>
              <w:spacing w:line="360" w:lineRule="auto"/>
              <w:jc w:val="center"/>
            </w:pPr>
            <w:r w:rsidRPr="0006221F">
              <w:t>n/a</w:t>
            </w:r>
          </w:p>
        </w:tc>
        <w:tc>
          <w:tcPr>
            <w:tcW w:w="1275" w:type="dxa"/>
          </w:tcPr>
          <w:p w14:paraId="16C2FF8B" w14:textId="77777777" w:rsidR="00227B13" w:rsidRPr="0006221F" w:rsidRDefault="00227B13" w:rsidP="00283457">
            <w:pPr>
              <w:spacing w:line="360" w:lineRule="auto"/>
              <w:jc w:val="center"/>
            </w:pPr>
            <w:r w:rsidRPr="0006221F">
              <w:t>0</w:t>
            </w:r>
          </w:p>
        </w:tc>
        <w:tc>
          <w:tcPr>
            <w:tcW w:w="1412" w:type="dxa"/>
          </w:tcPr>
          <w:p w14:paraId="51D244AC" w14:textId="77777777" w:rsidR="00227B13" w:rsidRPr="0006221F" w:rsidRDefault="00227B13" w:rsidP="00283457">
            <w:pPr>
              <w:spacing w:line="360" w:lineRule="auto"/>
              <w:jc w:val="center"/>
            </w:pPr>
            <w:r w:rsidRPr="0006221F">
              <w:t>0</w:t>
            </w:r>
          </w:p>
        </w:tc>
      </w:tr>
      <w:tr w:rsidR="00227B13" w:rsidRPr="0006221F" w14:paraId="5AF13B74" w14:textId="77777777" w:rsidTr="00D37459">
        <w:trPr>
          <w:trHeight w:val="300"/>
          <w:jc w:val="center"/>
        </w:trPr>
        <w:tc>
          <w:tcPr>
            <w:tcW w:w="4253" w:type="dxa"/>
            <w:noWrap/>
          </w:tcPr>
          <w:p w14:paraId="6AB0FFDF" w14:textId="5AAB1A1E" w:rsidR="00227B13" w:rsidRPr="0006221F" w:rsidRDefault="00227B13" w:rsidP="00283457">
            <w:pPr>
              <w:spacing w:line="360" w:lineRule="auto"/>
              <w:rPr>
                <w:b/>
              </w:rPr>
            </w:pPr>
            <w:r w:rsidRPr="0006221F">
              <w:rPr>
                <w:b/>
              </w:rPr>
              <w:t xml:space="preserve">Total </w:t>
            </w:r>
            <w:r w:rsidR="00D37459">
              <w:rPr>
                <w:b/>
              </w:rPr>
              <w:t xml:space="preserve">time </w:t>
            </w:r>
            <w:r w:rsidRPr="0006221F">
              <w:rPr>
                <w:b/>
              </w:rPr>
              <w:t xml:space="preserve">with GDP or </w:t>
            </w:r>
            <w:r w:rsidR="0092195E">
              <w:rPr>
                <w:b/>
              </w:rPr>
              <w:t>DT</w:t>
            </w:r>
            <w:r w:rsidRPr="0006221F">
              <w:rPr>
                <w:b/>
              </w:rPr>
              <w:t xml:space="preserve"> (minutes)</w:t>
            </w:r>
          </w:p>
        </w:tc>
        <w:tc>
          <w:tcPr>
            <w:tcW w:w="1271" w:type="dxa"/>
            <w:noWrap/>
          </w:tcPr>
          <w:p w14:paraId="23551004" w14:textId="77777777" w:rsidR="00227B13" w:rsidRPr="0006221F" w:rsidRDefault="00227B13" w:rsidP="00283457">
            <w:pPr>
              <w:spacing w:line="360" w:lineRule="auto"/>
              <w:jc w:val="center"/>
            </w:pPr>
            <w:r w:rsidRPr="0006221F">
              <w:t>n/a</w:t>
            </w:r>
          </w:p>
        </w:tc>
        <w:tc>
          <w:tcPr>
            <w:tcW w:w="1423" w:type="dxa"/>
            <w:noWrap/>
          </w:tcPr>
          <w:p w14:paraId="1154228D" w14:textId="77777777" w:rsidR="00227B13" w:rsidRPr="0006221F" w:rsidRDefault="00227B13" w:rsidP="00283457">
            <w:pPr>
              <w:spacing w:line="360" w:lineRule="auto"/>
              <w:jc w:val="center"/>
            </w:pPr>
            <w:r w:rsidRPr="0006221F">
              <w:t>n/a</w:t>
            </w:r>
          </w:p>
        </w:tc>
        <w:tc>
          <w:tcPr>
            <w:tcW w:w="1275" w:type="dxa"/>
          </w:tcPr>
          <w:p w14:paraId="63BE3E6E" w14:textId="77777777" w:rsidR="00227B13" w:rsidRPr="0006221F" w:rsidRDefault="00227B13" w:rsidP="00283457">
            <w:pPr>
              <w:spacing w:line="360" w:lineRule="auto"/>
              <w:jc w:val="center"/>
            </w:pPr>
            <w:r w:rsidRPr="0006221F">
              <w:t>1</w:t>
            </w:r>
          </w:p>
        </w:tc>
        <w:tc>
          <w:tcPr>
            <w:tcW w:w="1412" w:type="dxa"/>
          </w:tcPr>
          <w:p w14:paraId="146DFF8B" w14:textId="77777777" w:rsidR="00227B13" w:rsidRPr="0006221F" w:rsidRDefault="00227B13" w:rsidP="00283457">
            <w:pPr>
              <w:spacing w:line="360" w:lineRule="auto"/>
              <w:jc w:val="center"/>
            </w:pPr>
            <w:r w:rsidRPr="0006221F">
              <w:t>0.6</w:t>
            </w:r>
          </w:p>
        </w:tc>
      </w:tr>
    </w:tbl>
    <w:p w14:paraId="7382C7AD" w14:textId="77777777" w:rsidR="00227B13" w:rsidRPr="0006221F" w:rsidRDefault="00227B13" w:rsidP="00227B13">
      <w:pPr>
        <w:spacing w:line="360" w:lineRule="auto"/>
      </w:pPr>
    </w:p>
    <w:p w14:paraId="7B331F52" w14:textId="510C8C3D" w:rsidR="00227B13" w:rsidRPr="00F54B8C" w:rsidRDefault="00227B13" w:rsidP="00227B13">
      <w:pPr>
        <w:spacing w:line="360" w:lineRule="auto"/>
        <w:rPr>
          <w:b/>
          <w:bCs/>
        </w:rPr>
      </w:pPr>
      <w:r w:rsidRPr="00F54B8C">
        <w:rPr>
          <w:b/>
          <w:bCs/>
          <w:i/>
        </w:rPr>
        <w:t>2.4.</w:t>
      </w:r>
      <w:r w:rsidR="00E07A47" w:rsidRPr="00F54B8C">
        <w:rPr>
          <w:b/>
          <w:bCs/>
          <w:i/>
        </w:rPr>
        <w:t>5</w:t>
      </w:r>
      <w:r w:rsidRPr="00F54B8C">
        <w:rPr>
          <w:b/>
          <w:bCs/>
          <w:i/>
        </w:rPr>
        <w:t xml:space="preserve"> Exploratory analysis of the Primary Outcome Measure</w:t>
      </w:r>
    </w:p>
    <w:p w14:paraId="7E425046" w14:textId="798E6EFD" w:rsidR="00DA7279" w:rsidRDefault="00E531C7" w:rsidP="00227B13">
      <w:pPr>
        <w:spacing w:line="360" w:lineRule="auto"/>
      </w:pPr>
      <w:r w:rsidRPr="00E531C7">
        <w:t>The difference between the p</w:t>
      </w:r>
      <w:r w:rsidR="0065740D">
        <w:t xml:space="preserve">ercentage </w:t>
      </w:r>
      <w:r w:rsidRPr="00E531C7">
        <w:t xml:space="preserve">of sites </w:t>
      </w:r>
      <w:r w:rsidR="00475EFF">
        <w:t xml:space="preserve">with </w:t>
      </w:r>
      <w:r w:rsidRPr="00E531C7">
        <w:t>B</w:t>
      </w:r>
      <w:r>
        <w:t>O</w:t>
      </w:r>
      <w:r w:rsidRPr="00E531C7">
        <w:t xml:space="preserve">P for the </w:t>
      </w:r>
      <w:r>
        <w:t>D</w:t>
      </w:r>
      <w:r w:rsidRPr="00E531C7">
        <w:t>T group and the GDP group, based on a mixed effect ANCOVA model, was 0</w:t>
      </w:r>
      <w:r w:rsidR="00F14B5D">
        <w:t>.07</w:t>
      </w:r>
      <w:r w:rsidR="00B3372E">
        <w:t>%</w:t>
      </w:r>
      <w:r w:rsidRPr="00E531C7">
        <w:t>, 95% CI [-0</w:t>
      </w:r>
      <w:r w:rsidR="00F14B5D">
        <w:t>.49</w:t>
      </w:r>
      <w:r w:rsidR="00B46350">
        <w:t>%</w:t>
      </w:r>
      <w:r w:rsidRPr="00E531C7">
        <w:t>, 0</w:t>
      </w:r>
      <w:r w:rsidR="00F14B5D">
        <w:t>.63</w:t>
      </w:r>
      <w:r w:rsidR="00B46350">
        <w:t>%</w:t>
      </w:r>
      <w:r w:rsidRPr="00E531C7">
        <w:t>]</w:t>
      </w:r>
      <w:r w:rsidR="006909CF">
        <w:t xml:space="preserve"> over the </w:t>
      </w:r>
      <w:proofErr w:type="gramStart"/>
      <w:r w:rsidR="006909CF">
        <w:t>15 month</w:t>
      </w:r>
      <w:proofErr w:type="gramEnd"/>
      <w:r w:rsidR="006909CF">
        <w:t xml:space="preserve"> period</w:t>
      </w:r>
      <w:r>
        <w:t xml:space="preserve">. </w:t>
      </w:r>
      <w:r w:rsidR="00DA7279" w:rsidRPr="00DA7279">
        <w:t>This estimate is based on a mixed-effects ANCOVA model with the dental practice as a random effect and the following factors as fixed effects: exempt</w:t>
      </w:r>
      <w:ins w:id="214" w:author="Paul Brocklehurst" w:date="2020-11-06T11:59:00Z">
        <w:r w:rsidR="00024CD5">
          <w:t>ion</w:t>
        </w:r>
      </w:ins>
      <w:r w:rsidR="00DA7279" w:rsidRPr="00DA7279">
        <w:t xml:space="preserve"> from dental charge</w:t>
      </w:r>
      <w:ins w:id="215" w:author="Paul Brocklehurst" w:date="2020-11-06T11:59:00Z">
        <w:r w:rsidR="00024CD5">
          <w:t>s</w:t>
        </w:r>
      </w:ins>
      <w:r w:rsidR="00DA7279" w:rsidRPr="00DA7279">
        <w:t xml:space="preserve"> (i.e., yes, no), number of teeth (</w:t>
      </w:r>
      <w:del w:id="216" w:author="Paul Brocklehurst" w:date="2020-11-06T12:00:00Z">
        <w:r w:rsidR="00DA7279" w:rsidRPr="00DA7279" w:rsidDel="00880227">
          <w:delText xml:space="preserve">i.e., </w:delText>
        </w:r>
      </w:del>
      <w:r w:rsidR="00DA7279" w:rsidRPr="00DA7279">
        <w:t>less than or equal to 26 teeth, more than 26 teeth) and the proportion of sites with BOP measured at baseline.</w:t>
      </w:r>
    </w:p>
    <w:p w14:paraId="349905FA" w14:textId="77777777" w:rsidR="00DA7279" w:rsidRDefault="00DA7279" w:rsidP="00227B13">
      <w:pPr>
        <w:spacing w:line="360" w:lineRule="auto"/>
      </w:pPr>
    </w:p>
    <w:p w14:paraId="73458725" w14:textId="50B31750" w:rsidR="00227B13" w:rsidRPr="0006221F" w:rsidRDefault="00E531C7" w:rsidP="00227B13">
      <w:pPr>
        <w:spacing w:line="360" w:lineRule="auto"/>
      </w:pPr>
      <w:r>
        <w:t xml:space="preserve">This </w:t>
      </w:r>
      <w:r w:rsidR="007F1143">
        <w:t xml:space="preserve">estimate </w:t>
      </w:r>
      <w:r w:rsidRPr="00E531C7">
        <w:t xml:space="preserve">did not cross the specified non-inferiority boundary of </w:t>
      </w:r>
      <w:r w:rsidR="00C95150">
        <w:t>5%</w:t>
      </w:r>
      <w:r w:rsidRPr="00E531C7">
        <w:t xml:space="preserve">. Hence, the proportion of sites </w:t>
      </w:r>
      <w:r w:rsidR="00164878">
        <w:t>with</w:t>
      </w:r>
      <w:r w:rsidRPr="00E531C7">
        <w:t xml:space="preserve"> B</w:t>
      </w:r>
      <w:r>
        <w:t>O</w:t>
      </w:r>
      <w:r w:rsidRPr="00E531C7">
        <w:t xml:space="preserve">P for the </w:t>
      </w:r>
      <w:r>
        <w:t>D</w:t>
      </w:r>
      <w:r w:rsidRPr="00E531C7">
        <w:t xml:space="preserve">T group </w:t>
      </w:r>
      <w:r w:rsidR="00F508AB">
        <w:t>could be considered</w:t>
      </w:r>
      <w:r w:rsidRPr="00E531C7">
        <w:t xml:space="preserve"> non-inferior to the proportion of sites </w:t>
      </w:r>
      <w:r w:rsidR="00164878">
        <w:t>with</w:t>
      </w:r>
      <w:r w:rsidRPr="00E531C7">
        <w:t xml:space="preserve"> B</w:t>
      </w:r>
      <w:r>
        <w:t>O</w:t>
      </w:r>
      <w:r w:rsidRPr="00E531C7">
        <w:t>P for the GDP group when 5</w:t>
      </w:r>
      <w:r w:rsidR="00574340">
        <w:t>%</w:t>
      </w:r>
      <w:r w:rsidRPr="00E531C7">
        <w:t xml:space="preserve"> inferiority margin is assumed</w:t>
      </w:r>
      <w:r>
        <w:t xml:space="preserve"> </w:t>
      </w:r>
      <w:r w:rsidR="00227B13" w:rsidRPr="0006221F">
        <w:t xml:space="preserve">(Table </w:t>
      </w:r>
      <w:r w:rsidR="007934BA">
        <w:t>7</w:t>
      </w:r>
      <w:r w:rsidR="00227B13" w:rsidRPr="0006221F">
        <w:t>).</w:t>
      </w:r>
      <w:r w:rsidR="00BF5FC1">
        <w:t xml:space="preserve"> </w:t>
      </w:r>
      <w:r w:rsidR="00786F56" w:rsidRPr="00786F56">
        <w:t>The adjusted mean difference and the 95% confidence interval was replicated in the per protocol analysis, adjusted mean difference = 0.17%, 95% CI [-0.41%, 0.75%].</w:t>
      </w:r>
    </w:p>
    <w:p w14:paraId="4D5E881B" w14:textId="77777777" w:rsidR="00227B13" w:rsidRPr="0006221F" w:rsidRDefault="00227B13" w:rsidP="00227B13">
      <w:pPr>
        <w:spacing w:line="360" w:lineRule="auto"/>
      </w:pPr>
    </w:p>
    <w:p w14:paraId="370E0C53" w14:textId="77777777" w:rsidR="00E61A67" w:rsidRDefault="00E61A67">
      <w:pPr>
        <w:rPr>
          <w:b/>
        </w:rPr>
      </w:pPr>
      <w:r>
        <w:rPr>
          <w:b/>
        </w:rPr>
        <w:br w:type="page"/>
      </w:r>
    </w:p>
    <w:p w14:paraId="3E9862C7" w14:textId="1FC3D6A4" w:rsidR="00227B13" w:rsidRPr="0006221F" w:rsidRDefault="00227B13" w:rsidP="00227B13">
      <w:pPr>
        <w:spacing w:line="360" w:lineRule="auto"/>
        <w:jc w:val="center"/>
        <w:rPr>
          <w:b/>
        </w:rPr>
      </w:pPr>
      <w:r w:rsidRPr="0006221F">
        <w:rPr>
          <w:b/>
        </w:rPr>
        <w:lastRenderedPageBreak/>
        <w:t xml:space="preserve">Table </w:t>
      </w:r>
      <w:r w:rsidR="007934BA">
        <w:rPr>
          <w:b/>
        </w:rPr>
        <w:t>7</w:t>
      </w:r>
      <w:r w:rsidRPr="0006221F">
        <w:rPr>
          <w:b/>
        </w:rPr>
        <w:t>: Summary of the Primary Outcome Measure Intention-to-Treat analysis</w:t>
      </w:r>
    </w:p>
    <w:tbl>
      <w:tblPr>
        <w:tblStyle w:val="TableGrid"/>
        <w:tblW w:w="7650" w:type="dxa"/>
        <w:jc w:val="center"/>
        <w:tblLook w:val="04A0" w:firstRow="1" w:lastRow="0" w:firstColumn="1" w:lastColumn="0" w:noHBand="0" w:noVBand="1"/>
      </w:tblPr>
      <w:tblGrid>
        <w:gridCol w:w="2694"/>
        <w:gridCol w:w="1150"/>
        <w:gridCol w:w="1150"/>
        <w:gridCol w:w="1273"/>
        <w:gridCol w:w="1383"/>
      </w:tblGrid>
      <w:tr w:rsidR="00501BB8" w:rsidRPr="0006221F" w14:paraId="69CBF463" w14:textId="77777777" w:rsidTr="00501BB8">
        <w:trPr>
          <w:trHeight w:val="300"/>
          <w:jc w:val="center"/>
        </w:trPr>
        <w:tc>
          <w:tcPr>
            <w:tcW w:w="2694" w:type="dxa"/>
            <w:noWrap/>
            <w:hideMark/>
          </w:tcPr>
          <w:p w14:paraId="77124681" w14:textId="77777777" w:rsidR="00501BB8" w:rsidRPr="0006221F" w:rsidRDefault="00501BB8" w:rsidP="00283457">
            <w:pPr>
              <w:spacing w:line="360" w:lineRule="auto"/>
              <w:rPr>
                <w:b/>
                <w:bCs/>
              </w:rPr>
            </w:pPr>
            <w:r w:rsidRPr="0006221F">
              <w:rPr>
                <w:b/>
                <w:bCs/>
              </w:rPr>
              <w:t>Measure</w:t>
            </w:r>
          </w:p>
        </w:tc>
        <w:tc>
          <w:tcPr>
            <w:tcW w:w="1150" w:type="dxa"/>
            <w:noWrap/>
            <w:hideMark/>
          </w:tcPr>
          <w:p w14:paraId="4521DD57" w14:textId="7D523674" w:rsidR="00501BB8" w:rsidRPr="0006221F" w:rsidRDefault="00501BB8" w:rsidP="00283457">
            <w:pPr>
              <w:spacing w:line="360" w:lineRule="auto"/>
              <w:jc w:val="center"/>
              <w:rPr>
                <w:b/>
                <w:bCs/>
              </w:rPr>
            </w:pPr>
            <w:r w:rsidRPr="0006221F">
              <w:rPr>
                <w:b/>
                <w:bCs/>
              </w:rPr>
              <w:t xml:space="preserve">Adjusted mean </w:t>
            </w:r>
            <w:r>
              <w:rPr>
                <w:b/>
                <w:bCs/>
              </w:rPr>
              <w:t>DT</w:t>
            </w:r>
          </w:p>
        </w:tc>
        <w:tc>
          <w:tcPr>
            <w:tcW w:w="1150" w:type="dxa"/>
            <w:noWrap/>
            <w:hideMark/>
          </w:tcPr>
          <w:p w14:paraId="3F3538F5" w14:textId="77777777" w:rsidR="00501BB8" w:rsidRPr="0006221F" w:rsidRDefault="00501BB8" w:rsidP="00283457">
            <w:pPr>
              <w:spacing w:line="360" w:lineRule="auto"/>
              <w:jc w:val="center"/>
              <w:rPr>
                <w:b/>
                <w:bCs/>
              </w:rPr>
            </w:pPr>
            <w:r w:rsidRPr="0006221F">
              <w:rPr>
                <w:b/>
                <w:bCs/>
              </w:rPr>
              <w:t>Adjusted</w:t>
            </w:r>
          </w:p>
          <w:p w14:paraId="77D6ED7C" w14:textId="15B7471D" w:rsidR="00501BB8" w:rsidRPr="0006221F" w:rsidRDefault="00501BB8" w:rsidP="00283457">
            <w:pPr>
              <w:spacing w:line="360" w:lineRule="auto"/>
              <w:jc w:val="center"/>
              <w:rPr>
                <w:b/>
                <w:bCs/>
              </w:rPr>
            </w:pPr>
            <w:r w:rsidRPr="0006221F">
              <w:rPr>
                <w:b/>
                <w:bCs/>
              </w:rPr>
              <w:t xml:space="preserve">mean </w:t>
            </w:r>
            <w:r>
              <w:rPr>
                <w:b/>
                <w:bCs/>
              </w:rPr>
              <w:t>GDP</w:t>
            </w:r>
          </w:p>
        </w:tc>
        <w:tc>
          <w:tcPr>
            <w:tcW w:w="1273" w:type="dxa"/>
            <w:noWrap/>
            <w:hideMark/>
          </w:tcPr>
          <w:p w14:paraId="0B61B020" w14:textId="6919F855" w:rsidR="00501BB8" w:rsidRPr="0006221F" w:rsidRDefault="00501BB8" w:rsidP="00283457">
            <w:pPr>
              <w:spacing w:line="360" w:lineRule="auto"/>
              <w:jc w:val="center"/>
              <w:rPr>
                <w:b/>
                <w:bCs/>
              </w:rPr>
            </w:pPr>
            <w:r w:rsidRPr="0006221F">
              <w:rPr>
                <w:b/>
                <w:bCs/>
              </w:rPr>
              <w:t>Adjusted mean difference (</w:t>
            </w:r>
            <w:r>
              <w:rPr>
                <w:b/>
                <w:bCs/>
              </w:rPr>
              <w:t>DT</w:t>
            </w:r>
            <w:r w:rsidRPr="0006221F">
              <w:rPr>
                <w:b/>
                <w:bCs/>
              </w:rPr>
              <w:t>-</w:t>
            </w:r>
            <w:r>
              <w:rPr>
                <w:b/>
                <w:bCs/>
              </w:rPr>
              <w:t>GDP</w:t>
            </w:r>
            <w:r w:rsidRPr="0006221F">
              <w:rPr>
                <w:b/>
                <w:bCs/>
              </w:rPr>
              <w:t>)</w:t>
            </w:r>
          </w:p>
        </w:tc>
        <w:tc>
          <w:tcPr>
            <w:tcW w:w="1383" w:type="dxa"/>
            <w:noWrap/>
            <w:hideMark/>
          </w:tcPr>
          <w:p w14:paraId="3DAE7BB0" w14:textId="77777777" w:rsidR="00501BB8" w:rsidRPr="0006221F" w:rsidRDefault="00501BB8" w:rsidP="00283457">
            <w:pPr>
              <w:spacing w:line="360" w:lineRule="auto"/>
              <w:jc w:val="center"/>
              <w:rPr>
                <w:b/>
                <w:bCs/>
              </w:rPr>
            </w:pPr>
            <w:r w:rsidRPr="0006221F">
              <w:rPr>
                <w:b/>
                <w:bCs/>
              </w:rPr>
              <w:t>95% CI for mean difference</w:t>
            </w:r>
          </w:p>
        </w:tc>
      </w:tr>
      <w:tr w:rsidR="00501BB8" w:rsidRPr="0006221F" w14:paraId="03C6F389" w14:textId="77777777" w:rsidTr="00501BB8">
        <w:trPr>
          <w:trHeight w:val="300"/>
          <w:jc w:val="center"/>
        </w:trPr>
        <w:tc>
          <w:tcPr>
            <w:tcW w:w="2694" w:type="dxa"/>
            <w:noWrap/>
            <w:hideMark/>
          </w:tcPr>
          <w:p w14:paraId="506B77EB" w14:textId="0B3DC31D" w:rsidR="00501BB8" w:rsidRPr="0006221F" w:rsidRDefault="00501BB8" w:rsidP="00283457">
            <w:pPr>
              <w:spacing w:line="360" w:lineRule="auto"/>
              <w:rPr>
                <w:b/>
              </w:rPr>
            </w:pPr>
            <w:r w:rsidRPr="0006221F">
              <w:rPr>
                <w:b/>
              </w:rPr>
              <w:t>P</w:t>
            </w:r>
            <w:r>
              <w:rPr>
                <w:b/>
              </w:rPr>
              <w:t xml:space="preserve">ercentage of </w:t>
            </w:r>
            <w:r w:rsidRPr="0006221F">
              <w:rPr>
                <w:b/>
              </w:rPr>
              <w:t xml:space="preserve">sites </w:t>
            </w:r>
            <w:r>
              <w:rPr>
                <w:b/>
              </w:rPr>
              <w:t>with BOP (%)</w:t>
            </w:r>
          </w:p>
        </w:tc>
        <w:tc>
          <w:tcPr>
            <w:tcW w:w="1150" w:type="dxa"/>
            <w:noWrap/>
            <w:vAlign w:val="center"/>
            <w:hideMark/>
          </w:tcPr>
          <w:p w14:paraId="22411BBC" w14:textId="715404C9" w:rsidR="00501BB8" w:rsidRPr="0006221F" w:rsidRDefault="00501BB8" w:rsidP="00283457">
            <w:pPr>
              <w:spacing w:line="360" w:lineRule="auto"/>
              <w:jc w:val="center"/>
            </w:pPr>
            <w:r>
              <w:t>1.87</w:t>
            </w:r>
          </w:p>
        </w:tc>
        <w:tc>
          <w:tcPr>
            <w:tcW w:w="1150" w:type="dxa"/>
            <w:noWrap/>
            <w:vAlign w:val="center"/>
            <w:hideMark/>
          </w:tcPr>
          <w:p w14:paraId="36D1CB9F" w14:textId="1152AEFD" w:rsidR="00501BB8" w:rsidRPr="0006221F" w:rsidRDefault="00501BB8" w:rsidP="00283457">
            <w:pPr>
              <w:spacing w:line="360" w:lineRule="auto"/>
              <w:jc w:val="center"/>
            </w:pPr>
            <w:r>
              <w:t>1.79</w:t>
            </w:r>
          </w:p>
        </w:tc>
        <w:tc>
          <w:tcPr>
            <w:tcW w:w="1273" w:type="dxa"/>
            <w:noWrap/>
            <w:vAlign w:val="center"/>
            <w:hideMark/>
          </w:tcPr>
          <w:p w14:paraId="297D61D0" w14:textId="7FD7D214" w:rsidR="00501BB8" w:rsidRPr="0006221F" w:rsidRDefault="00501BB8" w:rsidP="00283457">
            <w:pPr>
              <w:spacing w:line="360" w:lineRule="auto"/>
              <w:jc w:val="center"/>
            </w:pPr>
            <w:r w:rsidRPr="0006221F">
              <w:t>0</w:t>
            </w:r>
            <w:r>
              <w:t>.07</w:t>
            </w:r>
          </w:p>
        </w:tc>
        <w:tc>
          <w:tcPr>
            <w:tcW w:w="1383" w:type="dxa"/>
            <w:noWrap/>
            <w:vAlign w:val="center"/>
            <w:hideMark/>
          </w:tcPr>
          <w:p w14:paraId="4A1E343D" w14:textId="529707FE" w:rsidR="00501BB8" w:rsidRPr="0006221F" w:rsidRDefault="00501BB8" w:rsidP="00283457">
            <w:pPr>
              <w:spacing w:line="360" w:lineRule="auto"/>
              <w:jc w:val="center"/>
            </w:pPr>
            <w:r w:rsidRPr="0006221F">
              <w:t>-</w:t>
            </w:r>
            <w:r>
              <w:t>0.49 - 0.63</w:t>
            </w:r>
          </w:p>
        </w:tc>
      </w:tr>
    </w:tbl>
    <w:p w14:paraId="02798D6A" w14:textId="0263F1BA" w:rsidR="00227B13" w:rsidRDefault="00227B13" w:rsidP="00227B13">
      <w:pPr>
        <w:spacing w:line="360" w:lineRule="auto"/>
      </w:pPr>
    </w:p>
    <w:p w14:paraId="0C32C94B" w14:textId="0F89A876" w:rsidR="00227B13" w:rsidRPr="00B55C97" w:rsidRDefault="00227B13" w:rsidP="00227B13">
      <w:pPr>
        <w:spacing w:line="360" w:lineRule="auto"/>
        <w:rPr>
          <w:b/>
          <w:bCs/>
        </w:rPr>
      </w:pPr>
      <w:r w:rsidRPr="00B55C97">
        <w:rPr>
          <w:b/>
          <w:bCs/>
          <w:i/>
        </w:rPr>
        <w:t>2.4.</w:t>
      </w:r>
      <w:r w:rsidR="00E07A47" w:rsidRPr="00B55C97">
        <w:rPr>
          <w:b/>
          <w:bCs/>
          <w:i/>
        </w:rPr>
        <w:t>6</w:t>
      </w:r>
      <w:r w:rsidRPr="00B55C97">
        <w:rPr>
          <w:b/>
          <w:bCs/>
          <w:i/>
        </w:rPr>
        <w:t xml:space="preserve"> Exploratory analysis of the Secondary Outcome Measures</w:t>
      </w:r>
    </w:p>
    <w:p w14:paraId="1360F50E" w14:textId="15182BB0" w:rsidR="00227B13" w:rsidRPr="0006221F" w:rsidRDefault="00227B13" w:rsidP="00190073">
      <w:pPr>
        <w:spacing w:line="360" w:lineRule="auto"/>
      </w:pPr>
      <w:r w:rsidRPr="0006221F">
        <w:t xml:space="preserve">For the </w:t>
      </w:r>
      <w:r w:rsidR="00B51144">
        <w:t>s</w:t>
      </w:r>
      <w:r w:rsidRPr="0006221F">
        <w:t xml:space="preserve">econdary </w:t>
      </w:r>
      <w:r w:rsidR="00B51144">
        <w:t>clinical o</w:t>
      </w:r>
      <w:r w:rsidRPr="0006221F">
        <w:t xml:space="preserve">utcome </w:t>
      </w:r>
      <w:r w:rsidR="00B51144">
        <w:t>m</w:t>
      </w:r>
      <w:r w:rsidRPr="0006221F">
        <w:t>easures, analysis of the proportion of sites with dental plaque and the proportion of teeth with dental caries were based on a mixed</w:t>
      </w:r>
      <w:r w:rsidR="00FF28F1">
        <w:t>-</w:t>
      </w:r>
      <w:r w:rsidRPr="0006221F">
        <w:t>effect</w:t>
      </w:r>
      <w:r w:rsidR="00FF28F1">
        <w:t>s</w:t>
      </w:r>
      <w:r w:rsidRPr="0006221F">
        <w:t xml:space="preserve"> ANCOVA and the analysis of </w:t>
      </w:r>
      <w:r w:rsidRPr="0006221F">
        <w:rPr>
          <w:color w:val="000000"/>
        </w:rPr>
        <w:t xml:space="preserve">proportion of sites where the Basic Periodontal Examination exceeded a score of ‘2’ (collected at follow-up) were based on </w:t>
      </w:r>
      <w:r w:rsidRPr="0006221F">
        <w:t>mixed effect ANOVA</w:t>
      </w:r>
      <w:r w:rsidRPr="0006221F">
        <w:rPr>
          <w:color w:val="000000"/>
        </w:rPr>
        <w:t>.</w:t>
      </w:r>
      <w:r w:rsidRPr="0006221F">
        <w:t xml:space="preserve"> For the patient reported outcome measures, analysis of the OHIP-14 score was based on a mixed</w:t>
      </w:r>
      <w:r w:rsidR="00FF28F1">
        <w:t>-</w:t>
      </w:r>
      <w:r w:rsidRPr="0006221F">
        <w:t>effect</w:t>
      </w:r>
      <w:r w:rsidR="00FF28F1">
        <w:t>s</w:t>
      </w:r>
      <w:r w:rsidRPr="0006221F">
        <w:t xml:space="preserve"> ANCOVA and the analysis of the anxiety rating for trial check-ups was computed using a mixed</w:t>
      </w:r>
      <w:r w:rsidR="00FF28F1">
        <w:t>-</w:t>
      </w:r>
      <w:r w:rsidRPr="0006221F">
        <w:t>effect</w:t>
      </w:r>
      <w:r w:rsidR="00FF28F1">
        <w:t>s</w:t>
      </w:r>
      <w:r w:rsidRPr="0006221F">
        <w:t xml:space="preserve"> ANOVA. The analyses results are summarised in Table </w:t>
      </w:r>
      <w:r w:rsidR="007934BA">
        <w:t>8</w:t>
      </w:r>
      <w:r w:rsidRPr="0006221F">
        <w:t>.</w:t>
      </w:r>
      <w:r w:rsidR="005523DD">
        <w:t xml:space="preserve"> </w:t>
      </w:r>
      <w:r w:rsidR="00786F56" w:rsidRPr="00CB03FF">
        <w:t>The adjusted mean differences and associated 95% confidence intervals from the per protocol analyses for the proportion of sites with plaque (adjusted mean difference = -0.26%, 95% CI [-0.77%, 0.26%]), the proportion of teeth with caries (adjusted mean difference = -0.05%, 95% CI [-0.15%, 0.07%]) and  the proportion of sites that BPE exceeds 2 (adjusted mean difference = 0.06%, 95% CI [-0.09%, 0.22%]) were not substantially different to the estimates obtained from the intention to treat analyses.</w:t>
      </w:r>
    </w:p>
    <w:p w14:paraId="09A5C40A" w14:textId="77777777" w:rsidR="00227B13" w:rsidRPr="0006221F" w:rsidRDefault="00227B13" w:rsidP="00227B13">
      <w:pPr>
        <w:spacing w:line="360" w:lineRule="auto"/>
      </w:pPr>
    </w:p>
    <w:p w14:paraId="375E736F" w14:textId="3861F500" w:rsidR="00227B13" w:rsidRPr="0006221F" w:rsidRDefault="00227B13" w:rsidP="00227B13">
      <w:pPr>
        <w:spacing w:line="360" w:lineRule="auto"/>
        <w:jc w:val="center"/>
        <w:rPr>
          <w:b/>
        </w:rPr>
      </w:pPr>
      <w:r w:rsidRPr="0006221F">
        <w:rPr>
          <w:b/>
        </w:rPr>
        <w:t xml:space="preserve">Table </w:t>
      </w:r>
      <w:r w:rsidR="007934BA">
        <w:rPr>
          <w:b/>
        </w:rPr>
        <w:t>8</w:t>
      </w:r>
      <w:r w:rsidRPr="0006221F">
        <w:rPr>
          <w:b/>
        </w:rPr>
        <w:t>: Summary of clinical and patient related Intention-to-Treat analyses</w:t>
      </w:r>
    </w:p>
    <w:tbl>
      <w:tblPr>
        <w:tblStyle w:val="TableGrid"/>
        <w:tblW w:w="7792" w:type="dxa"/>
        <w:jc w:val="center"/>
        <w:tblLook w:val="04A0" w:firstRow="1" w:lastRow="0" w:firstColumn="1" w:lastColumn="0" w:noHBand="0" w:noVBand="1"/>
      </w:tblPr>
      <w:tblGrid>
        <w:gridCol w:w="2694"/>
        <w:gridCol w:w="1150"/>
        <w:gridCol w:w="1150"/>
        <w:gridCol w:w="1243"/>
        <w:gridCol w:w="1555"/>
      </w:tblGrid>
      <w:tr w:rsidR="00010BB0" w:rsidRPr="0006221F" w14:paraId="2E20EE23" w14:textId="77777777" w:rsidTr="00A6724C">
        <w:trPr>
          <w:trHeight w:val="300"/>
          <w:jc w:val="center"/>
        </w:trPr>
        <w:tc>
          <w:tcPr>
            <w:tcW w:w="2694" w:type="dxa"/>
            <w:noWrap/>
            <w:hideMark/>
          </w:tcPr>
          <w:p w14:paraId="3D7F4992" w14:textId="77777777" w:rsidR="00010BB0" w:rsidRPr="0006221F" w:rsidRDefault="00010BB0" w:rsidP="00110B8E">
            <w:pPr>
              <w:spacing w:line="360" w:lineRule="auto"/>
              <w:rPr>
                <w:b/>
                <w:bCs/>
              </w:rPr>
            </w:pPr>
            <w:r w:rsidRPr="0006221F">
              <w:rPr>
                <w:b/>
                <w:bCs/>
              </w:rPr>
              <w:t>Measure</w:t>
            </w:r>
          </w:p>
        </w:tc>
        <w:tc>
          <w:tcPr>
            <w:tcW w:w="1150" w:type="dxa"/>
            <w:noWrap/>
            <w:hideMark/>
          </w:tcPr>
          <w:p w14:paraId="4383BF13" w14:textId="625B64AD" w:rsidR="00010BB0" w:rsidRPr="0006221F" w:rsidRDefault="00010BB0" w:rsidP="00110B8E">
            <w:pPr>
              <w:spacing w:line="360" w:lineRule="auto"/>
              <w:jc w:val="center"/>
              <w:rPr>
                <w:b/>
                <w:bCs/>
              </w:rPr>
            </w:pPr>
            <w:r w:rsidRPr="0006221F">
              <w:rPr>
                <w:b/>
                <w:bCs/>
              </w:rPr>
              <w:t xml:space="preserve">Adjusted mean </w:t>
            </w:r>
            <w:r>
              <w:rPr>
                <w:b/>
                <w:bCs/>
              </w:rPr>
              <w:t>DT</w:t>
            </w:r>
          </w:p>
        </w:tc>
        <w:tc>
          <w:tcPr>
            <w:tcW w:w="1150" w:type="dxa"/>
            <w:noWrap/>
            <w:hideMark/>
          </w:tcPr>
          <w:p w14:paraId="09B2128B" w14:textId="77777777" w:rsidR="00010BB0" w:rsidRPr="0006221F" w:rsidRDefault="00010BB0" w:rsidP="00110B8E">
            <w:pPr>
              <w:spacing w:line="360" w:lineRule="auto"/>
              <w:jc w:val="center"/>
              <w:rPr>
                <w:b/>
                <w:bCs/>
              </w:rPr>
            </w:pPr>
            <w:r w:rsidRPr="0006221F">
              <w:rPr>
                <w:b/>
                <w:bCs/>
              </w:rPr>
              <w:t>Adjusted</w:t>
            </w:r>
          </w:p>
          <w:p w14:paraId="30460628" w14:textId="0F7E0AA2" w:rsidR="00010BB0" w:rsidRPr="0006221F" w:rsidRDefault="00010BB0" w:rsidP="00110B8E">
            <w:pPr>
              <w:spacing w:line="360" w:lineRule="auto"/>
              <w:jc w:val="center"/>
              <w:rPr>
                <w:b/>
                <w:bCs/>
              </w:rPr>
            </w:pPr>
            <w:r w:rsidRPr="0006221F">
              <w:rPr>
                <w:b/>
                <w:bCs/>
              </w:rPr>
              <w:t xml:space="preserve">mean </w:t>
            </w:r>
            <w:r>
              <w:rPr>
                <w:b/>
                <w:bCs/>
              </w:rPr>
              <w:t>GDP</w:t>
            </w:r>
          </w:p>
        </w:tc>
        <w:tc>
          <w:tcPr>
            <w:tcW w:w="1243" w:type="dxa"/>
            <w:noWrap/>
            <w:hideMark/>
          </w:tcPr>
          <w:p w14:paraId="09670699" w14:textId="21E7F518" w:rsidR="00010BB0" w:rsidRPr="0006221F" w:rsidRDefault="00010BB0" w:rsidP="00110B8E">
            <w:pPr>
              <w:spacing w:line="360" w:lineRule="auto"/>
              <w:jc w:val="center"/>
              <w:rPr>
                <w:b/>
                <w:bCs/>
              </w:rPr>
            </w:pPr>
            <w:r w:rsidRPr="0006221F">
              <w:rPr>
                <w:b/>
                <w:bCs/>
              </w:rPr>
              <w:t>Adjusted mean difference (</w:t>
            </w:r>
            <w:r>
              <w:rPr>
                <w:b/>
                <w:bCs/>
              </w:rPr>
              <w:t>DT</w:t>
            </w:r>
            <w:r w:rsidRPr="0006221F">
              <w:rPr>
                <w:b/>
                <w:bCs/>
              </w:rPr>
              <w:t>-</w:t>
            </w:r>
            <w:r>
              <w:rPr>
                <w:b/>
                <w:bCs/>
              </w:rPr>
              <w:t>GDP</w:t>
            </w:r>
            <w:r w:rsidRPr="0006221F">
              <w:rPr>
                <w:b/>
                <w:bCs/>
              </w:rPr>
              <w:t>)</w:t>
            </w:r>
          </w:p>
        </w:tc>
        <w:tc>
          <w:tcPr>
            <w:tcW w:w="1555" w:type="dxa"/>
            <w:noWrap/>
            <w:hideMark/>
          </w:tcPr>
          <w:p w14:paraId="5074DBCB" w14:textId="77777777" w:rsidR="00010BB0" w:rsidRPr="0006221F" w:rsidRDefault="00010BB0" w:rsidP="00110B8E">
            <w:pPr>
              <w:spacing w:line="360" w:lineRule="auto"/>
              <w:jc w:val="center"/>
              <w:rPr>
                <w:b/>
                <w:bCs/>
              </w:rPr>
            </w:pPr>
            <w:r w:rsidRPr="0006221F">
              <w:rPr>
                <w:b/>
                <w:bCs/>
              </w:rPr>
              <w:t>95% CI for mean difference</w:t>
            </w:r>
          </w:p>
        </w:tc>
      </w:tr>
      <w:tr w:rsidR="00010BB0" w:rsidRPr="0006221F" w14:paraId="6F189008" w14:textId="77777777" w:rsidTr="00A6724C">
        <w:trPr>
          <w:trHeight w:val="300"/>
          <w:jc w:val="center"/>
        </w:trPr>
        <w:tc>
          <w:tcPr>
            <w:tcW w:w="2694" w:type="dxa"/>
            <w:noWrap/>
            <w:hideMark/>
          </w:tcPr>
          <w:p w14:paraId="405C8410" w14:textId="16674B54" w:rsidR="00010BB0" w:rsidRPr="0006221F" w:rsidRDefault="00010BB0" w:rsidP="00283457">
            <w:pPr>
              <w:spacing w:line="360" w:lineRule="auto"/>
              <w:rPr>
                <w:b/>
              </w:rPr>
            </w:pPr>
            <w:r w:rsidRPr="0006221F">
              <w:rPr>
                <w:b/>
              </w:rPr>
              <w:t>P</w:t>
            </w:r>
            <w:r>
              <w:rPr>
                <w:b/>
              </w:rPr>
              <w:t xml:space="preserve">ercentage of </w:t>
            </w:r>
            <w:r w:rsidRPr="0006221F">
              <w:rPr>
                <w:b/>
              </w:rPr>
              <w:t>sites with dental plaque</w:t>
            </w:r>
            <w:r>
              <w:rPr>
                <w:b/>
              </w:rPr>
              <w:t xml:space="preserve"> (%)</w:t>
            </w:r>
          </w:p>
        </w:tc>
        <w:tc>
          <w:tcPr>
            <w:tcW w:w="1150" w:type="dxa"/>
            <w:noWrap/>
            <w:vAlign w:val="center"/>
            <w:hideMark/>
          </w:tcPr>
          <w:p w14:paraId="320A0AF8" w14:textId="7C0C36F4" w:rsidR="00010BB0" w:rsidRPr="0006221F" w:rsidRDefault="00010BB0" w:rsidP="00283457">
            <w:pPr>
              <w:spacing w:line="360" w:lineRule="auto"/>
              <w:jc w:val="center"/>
            </w:pPr>
            <w:r w:rsidRPr="0006221F">
              <w:t>1</w:t>
            </w:r>
            <w:r w:rsidR="00D37459">
              <w:t>.36</w:t>
            </w:r>
          </w:p>
        </w:tc>
        <w:tc>
          <w:tcPr>
            <w:tcW w:w="1150" w:type="dxa"/>
            <w:noWrap/>
            <w:vAlign w:val="center"/>
            <w:hideMark/>
          </w:tcPr>
          <w:p w14:paraId="46539F90" w14:textId="5C2665F9" w:rsidR="00010BB0" w:rsidRPr="0006221F" w:rsidRDefault="00DF0792" w:rsidP="00283457">
            <w:pPr>
              <w:spacing w:line="360" w:lineRule="auto"/>
              <w:jc w:val="center"/>
            </w:pPr>
            <w:r>
              <w:t>1.65</w:t>
            </w:r>
          </w:p>
        </w:tc>
        <w:tc>
          <w:tcPr>
            <w:tcW w:w="1243" w:type="dxa"/>
            <w:noWrap/>
            <w:vAlign w:val="center"/>
            <w:hideMark/>
          </w:tcPr>
          <w:p w14:paraId="111D3E7E" w14:textId="7500F0BF" w:rsidR="00010BB0" w:rsidRPr="0006221F" w:rsidRDefault="00DF0792" w:rsidP="00283457">
            <w:pPr>
              <w:spacing w:line="360" w:lineRule="auto"/>
              <w:jc w:val="center"/>
            </w:pPr>
            <w:r>
              <w:t>-</w:t>
            </w:r>
            <w:r w:rsidR="00010BB0" w:rsidRPr="0006221F">
              <w:t>0.</w:t>
            </w:r>
            <w:r>
              <w:t>29</w:t>
            </w:r>
          </w:p>
        </w:tc>
        <w:tc>
          <w:tcPr>
            <w:tcW w:w="1555" w:type="dxa"/>
            <w:noWrap/>
            <w:vAlign w:val="center"/>
            <w:hideMark/>
          </w:tcPr>
          <w:p w14:paraId="29F31FD2" w14:textId="558E5528" w:rsidR="00010BB0" w:rsidRPr="0006221F" w:rsidRDefault="00010BB0" w:rsidP="00283457">
            <w:pPr>
              <w:spacing w:line="360" w:lineRule="auto"/>
              <w:jc w:val="center"/>
            </w:pPr>
            <w:r w:rsidRPr="0006221F">
              <w:rPr>
                <w:color w:val="000000"/>
              </w:rPr>
              <w:t>-0</w:t>
            </w:r>
            <w:r w:rsidR="00DF0792">
              <w:rPr>
                <w:color w:val="000000"/>
              </w:rPr>
              <w:t>.77 - 0.19</w:t>
            </w:r>
          </w:p>
        </w:tc>
      </w:tr>
      <w:tr w:rsidR="00010BB0" w:rsidRPr="0006221F" w14:paraId="2F92C74F" w14:textId="77777777" w:rsidTr="00A6724C">
        <w:trPr>
          <w:trHeight w:val="300"/>
          <w:jc w:val="center"/>
        </w:trPr>
        <w:tc>
          <w:tcPr>
            <w:tcW w:w="2694" w:type="dxa"/>
            <w:noWrap/>
            <w:hideMark/>
          </w:tcPr>
          <w:p w14:paraId="1C5A6D75" w14:textId="231459DB" w:rsidR="00010BB0" w:rsidRPr="0006221F" w:rsidRDefault="00010BB0" w:rsidP="00283457">
            <w:pPr>
              <w:spacing w:line="360" w:lineRule="auto"/>
              <w:rPr>
                <w:b/>
              </w:rPr>
            </w:pPr>
            <w:r w:rsidRPr="0006221F">
              <w:rPr>
                <w:b/>
              </w:rPr>
              <w:lastRenderedPageBreak/>
              <w:t>P</w:t>
            </w:r>
            <w:r>
              <w:rPr>
                <w:b/>
              </w:rPr>
              <w:t xml:space="preserve">ercentage of </w:t>
            </w:r>
            <w:r w:rsidRPr="0006221F">
              <w:rPr>
                <w:b/>
              </w:rPr>
              <w:t>teeth with dental caries</w:t>
            </w:r>
          </w:p>
        </w:tc>
        <w:tc>
          <w:tcPr>
            <w:tcW w:w="1150" w:type="dxa"/>
            <w:noWrap/>
            <w:vAlign w:val="center"/>
            <w:hideMark/>
          </w:tcPr>
          <w:p w14:paraId="4D7F1B53" w14:textId="78EDAD7E" w:rsidR="00010BB0" w:rsidRPr="0006221F" w:rsidRDefault="00010BB0" w:rsidP="00283457">
            <w:pPr>
              <w:spacing w:line="360" w:lineRule="auto"/>
              <w:jc w:val="center"/>
            </w:pPr>
            <w:r w:rsidRPr="0006221F">
              <w:t>0</w:t>
            </w:r>
            <w:r w:rsidR="00DF0792">
              <w:t>.12</w:t>
            </w:r>
          </w:p>
        </w:tc>
        <w:tc>
          <w:tcPr>
            <w:tcW w:w="1150" w:type="dxa"/>
            <w:noWrap/>
            <w:vAlign w:val="center"/>
            <w:hideMark/>
          </w:tcPr>
          <w:p w14:paraId="20480CB5" w14:textId="50403ADA" w:rsidR="00010BB0" w:rsidRPr="0006221F" w:rsidRDefault="00010BB0" w:rsidP="00283457">
            <w:pPr>
              <w:spacing w:line="360" w:lineRule="auto"/>
              <w:jc w:val="center"/>
            </w:pPr>
            <w:r w:rsidRPr="0006221F">
              <w:t>0</w:t>
            </w:r>
            <w:r w:rsidR="00DF0792">
              <w:t>.18</w:t>
            </w:r>
          </w:p>
        </w:tc>
        <w:tc>
          <w:tcPr>
            <w:tcW w:w="1243" w:type="dxa"/>
            <w:noWrap/>
            <w:vAlign w:val="center"/>
            <w:hideMark/>
          </w:tcPr>
          <w:p w14:paraId="071C2F29" w14:textId="4E5C0337" w:rsidR="00010BB0" w:rsidRPr="0006221F" w:rsidRDefault="00DF0792" w:rsidP="00283457">
            <w:pPr>
              <w:spacing w:line="360" w:lineRule="auto"/>
              <w:jc w:val="center"/>
            </w:pPr>
            <w:r>
              <w:t>-</w:t>
            </w:r>
            <w:r w:rsidR="00010BB0" w:rsidRPr="0006221F">
              <w:t>0.0</w:t>
            </w:r>
            <w:r>
              <w:t>5</w:t>
            </w:r>
          </w:p>
        </w:tc>
        <w:tc>
          <w:tcPr>
            <w:tcW w:w="1555" w:type="dxa"/>
            <w:noWrap/>
            <w:vAlign w:val="center"/>
            <w:hideMark/>
          </w:tcPr>
          <w:p w14:paraId="5F49DC3C" w14:textId="399FB09F" w:rsidR="00010BB0" w:rsidRPr="0006221F" w:rsidRDefault="00010BB0" w:rsidP="00283457">
            <w:pPr>
              <w:spacing w:line="360" w:lineRule="auto"/>
              <w:jc w:val="center"/>
            </w:pPr>
            <w:r w:rsidRPr="0006221F">
              <w:rPr>
                <w:color w:val="000000"/>
              </w:rPr>
              <w:t>-0</w:t>
            </w:r>
            <w:r w:rsidR="00DF0792">
              <w:rPr>
                <w:color w:val="000000"/>
              </w:rPr>
              <w:t>.16 - 0.05</w:t>
            </w:r>
          </w:p>
        </w:tc>
      </w:tr>
      <w:tr w:rsidR="00010BB0" w:rsidRPr="0006221F" w14:paraId="5743C68F" w14:textId="77777777" w:rsidTr="00A6724C">
        <w:trPr>
          <w:trHeight w:val="300"/>
          <w:jc w:val="center"/>
        </w:trPr>
        <w:tc>
          <w:tcPr>
            <w:tcW w:w="2694" w:type="dxa"/>
            <w:noWrap/>
            <w:vAlign w:val="bottom"/>
          </w:tcPr>
          <w:p w14:paraId="2CF4EF8D" w14:textId="57132317" w:rsidR="00010BB0" w:rsidRPr="0006221F" w:rsidRDefault="00010BB0" w:rsidP="00283457">
            <w:pPr>
              <w:spacing w:line="360" w:lineRule="auto"/>
              <w:rPr>
                <w:b/>
              </w:rPr>
            </w:pPr>
            <w:r w:rsidRPr="0006221F">
              <w:rPr>
                <w:b/>
                <w:color w:val="000000"/>
              </w:rPr>
              <w:t>P</w:t>
            </w:r>
            <w:r>
              <w:rPr>
                <w:b/>
                <w:color w:val="000000"/>
              </w:rPr>
              <w:t xml:space="preserve">ercentage of </w:t>
            </w:r>
            <w:r w:rsidRPr="0006221F">
              <w:rPr>
                <w:b/>
                <w:color w:val="000000"/>
              </w:rPr>
              <w:t>sites where BPE&gt;2</w:t>
            </w:r>
          </w:p>
        </w:tc>
        <w:tc>
          <w:tcPr>
            <w:tcW w:w="1150" w:type="dxa"/>
            <w:noWrap/>
            <w:vAlign w:val="center"/>
          </w:tcPr>
          <w:p w14:paraId="67439552" w14:textId="5D866396" w:rsidR="00010BB0" w:rsidRPr="0006221F" w:rsidRDefault="00010BB0" w:rsidP="00283457">
            <w:pPr>
              <w:spacing w:line="360" w:lineRule="auto"/>
              <w:jc w:val="center"/>
            </w:pPr>
            <w:r w:rsidRPr="0006221F">
              <w:rPr>
                <w:color w:val="000000"/>
              </w:rPr>
              <w:t>0</w:t>
            </w:r>
            <w:r w:rsidR="001D5B62">
              <w:rPr>
                <w:color w:val="000000"/>
              </w:rPr>
              <w:t>.06</w:t>
            </w:r>
          </w:p>
        </w:tc>
        <w:tc>
          <w:tcPr>
            <w:tcW w:w="1150" w:type="dxa"/>
            <w:noWrap/>
            <w:vAlign w:val="center"/>
          </w:tcPr>
          <w:p w14:paraId="26C45ABC" w14:textId="23B5A134" w:rsidR="00010BB0" w:rsidRPr="0006221F" w:rsidRDefault="00010BB0" w:rsidP="00283457">
            <w:pPr>
              <w:spacing w:line="360" w:lineRule="auto"/>
              <w:jc w:val="center"/>
            </w:pPr>
            <w:r w:rsidRPr="0006221F">
              <w:rPr>
                <w:color w:val="000000"/>
              </w:rPr>
              <w:t>0</w:t>
            </w:r>
            <w:r w:rsidR="001D5B62">
              <w:rPr>
                <w:color w:val="000000"/>
              </w:rPr>
              <w:t>.01</w:t>
            </w:r>
          </w:p>
        </w:tc>
        <w:tc>
          <w:tcPr>
            <w:tcW w:w="1243" w:type="dxa"/>
            <w:noWrap/>
            <w:vAlign w:val="center"/>
          </w:tcPr>
          <w:p w14:paraId="55D9A002" w14:textId="3F25FAE3" w:rsidR="00010BB0" w:rsidRPr="0006221F" w:rsidRDefault="00010BB0" w:rsidP="00283457">
            <w:pPr>
              <w:spacing w:line="360" w:lineRule="auto"/>
              <w:jc w:val="center"/>
            </w:pPr>
            <w:r w:rsidRPr="0006221F">
              <w:rPr>
                <w:color w:val="000000"/>
              </w:rPr>
              <w:t>0.0</w:t>
            </w:r>
            <w:r w:rsidR="001D5B62">
              <w:rPr>
                <w:color w:val="000000"/>
              </w:rPr>
              <w:t>5</w:t>
            </w:r>
          </w:p>
        </w:tc>
        <w:tc>
          <w:tcPr>
            <w:tcW w:w="1555" w:type="dxa"/>
            <w:noWrap/>
            <w:vAlign w:val="center"/>
          </w:tcPr>
          <w:p w14:paraId="18DC5208" w14:textId="35621A38" w:rsidR="00010BB0" w:rsidRPr="0006221F" w:rsidRDefault="00010BB0" w:rsidP="00283457">
            <w:pPr>
              <w:spacing w:line="360" w:lineRule="auto"/>
              <w:jc w:val="center"/>
            </w:pPr>
            <w:r w:rsidRPr="0006221F">
              <w:rPr>
                <w:color w:val="000000"/>
              </w:rPr>
              <w:t>-0</w:t>
            </w:r>
            <w:r w:rsidR="001D5B62">
              <w:rPr>
                <w:color w:val="000000"/>
              </w:rPr>
              <w:t xml:space="preserve">.09 - </w:t>
            </w:r>
            <w:r w:rsidRPr="0006221F">
              <w:rPr>
                <w:color w:val="000000"/>
              </w:rPr>
              <w:t>0</w:t>
            </w:r>
            <w:r w:rsidR="001D5B62">
              <w:rPr>
                <w:color w:val="000000"/>
              </w:rPr>
              <w:t>.19</w:t>
            </w:r>
          </w:p>
        </w:tc>
      </w:tr>
      <w:tr w:rsidR="00010BB0" w:rsidRPr="0006221F" w14:paraId="20C01140" w14:textId="77777777" w:rsidTr="00A6724C">
        <w:trPr>
          <w:trHeight w:val="300"/>
          <w:jc w:val="center"/>
        </w:trPr>
        <w:tc>
          <w:tcPr>
            <w:tcW w:w="2694" w:type="dxa"/>
            <w:noWrap/>
            <w:vAlign w:val="center"/>
          </w:tcPr>
          <w:p w14:paraId="052A10F4" w14:textId="77777777" w:rsidR="00010BB0" w:rsidRDefault="00010BB0" w:rsidP="00283457">
            <w:pPr>
              <w:spacing w:line="360" w:lineRule="auto"/>
              <w:rPr>
                <w:b/>
              </w:rPr>
            </w:pPr>
            <w:r w:rsidRPr="0006221F">
              <w:rPr>
                <w:b/>
              </w:rPr>
              <w:t>OHIP-14 score (0-56)</w:t>
            </w:r>
          </w:p>
          <w:p w14:paraId="5E254AFE" w14:textId="23D03265" w:rsidR="00A6724C" w:rsidRPr="0006221F" w:rsidRDefault="00A6724C" w:rsidP="00283457">
            <w:pPr>
              <w:spacing w:line="360" w:lineRule="auto"/>
              <w:rPr>
                <w:b/>
                <w:color w:val="000000"/>
              </w:rPr>
            </w:pPr>
          </w:p>
        </w:tc>
        <w:tc>
          <w:tcPr>
            <w:tcW w:w="1150" w:type="dxa"/>
            <w:noWrap/>
            <w:vAlign w:val="center"/>
          </w:tcPr>
          <w:p w14:paraId="57679409" w14:textId="77777777" w:rsidR="00010BB0" w:rsidRPr="0006221F" w:rsidRDefault="00010BB0" w:rsidP="00283457">
            <w:pPr>
              <w:spacing w:line="360" w:lineRule="auto"/>
              <w:jc w:val="center"/>
              <w:rPr>
                <w:color w:val="000000"/>
              </w:rPr>
            </w:pPr>
            <w:r w:rsidRPr="0006221F">
              <w:t>0.63</w:t>
            </w:r>
          </w:p>
        </w:tc>
        <w:tc>
          <w:tcPr>
            <w:tcW w:w="1150" w:type="dxa"/>
            <w:noWrap/>
            <w:vAlign w:val="center"/>
          </w:tcPr>
          <w:p w14:paraId="3BA70F89" w14:textId="77777777" w:rsidR="00010BB0" w:rsidRPr="0006221F" w:rsidRDefault="00010BB0" w:rsidP="00283457">
            <w:pPr>
              <w:spacing w:line="360" w:lineRule="auto"/>
              <w:jc w:val="center"/>
              <w:rPr>
                <w:color w:val="000000"/>
              </w:rPr>
            </w:pPr>
            <w:r w:rsidRPr="0006221F">
              <w:t>1.16</w:t>
            </w:r>
          </w:p>
        </w:tc>
        <w:tc>
          <w:tcPr>
            <w:tcW w:w="1243" w:type="dxa"/>
            <w:noWrap/>
            <w:vAlign w:val="center"/>
          </w:tcPr>
          <w:p w14:paraId="130BD4B0" w14:textId="77777777" w:rsidR="00010BB0" w:rsidRPr="0006221F" w:rsidRDefault="00010BB0" w:rsidP="00283457">
            <w:pPr>
              <w:spacing w:line="360" w:lineRule="auto"/>
              <w:jc w:val="center"/>
              <w:rPr>
                <w:color w:val="000000"/>
              </w:rPr>
            </w:pPr>
            <w:r w:rsidRPr="0006221F">
              <w:t>-0.53</w:t>
            </w:r>
          </w:p>
        </w:tc>
        <w:tc>
          <w:tcPr>
            <w:tcW w:w="1555" w:type="dxa"/>
            <w:noWrap/>
            <w:vAlign w:val="center"/>
          </w:tcPr>
          <w:p w14:paraId="47EB1637" w14:textId="77777777" w:rsidR="00010BB0" w:rsidRPr="0006221F" w:rsidRDefault="00010BB0" w:rsidP="00283457">
            <w:pPr>
              <w:spacing w:line="360" w:lineRule="auto"/>
              <w:jc w:val="center"/>
              <w:rPr>
                <w:color w:val="000000"/>
              </w:rPr>
            </w:pPr>
            <w:r w:rsidRPr="0006221F">
              <w:t>-1.39 to 0.32</w:t>
            </w:r>
          </w:p>
        </w:tc>
      </w:tr>
      <w:tr w:rsidR="00010BB0" w:rsidRPr="0006221F" w14:paraId="056A3633" w14:textId="77777777" w:rsidTr="00A6724C">
        <w:trPr>
          <w:trHeight w:val="300"/>
          <w:jc w:val="center"/>
        </w:trPr>
        <w:tc>
          <w:tcPr>
            <w:tcW w:w="2694" w:type="dxa"/>
            <w:noWrap/>
          </w:tcPr>
          <w:p w14:paraId="5AA01525" w14:textId="77777777" w:rsidR="00010BB0" w:rsidRDefault="00010BB0" w:rsidP="00283457">
            <w:pPr>
              <w:spacing w:line="360" w:lineRule="auto"/>
              <w:rPr>
                <w:b/>
              </w:rPr>
            </w:pPr>
            <w:r w:rsidRPr="0006221F">
              <w:rPr>
                <w:b/>
              </w:rPr>
              <w:t>Anxiety rating (1-10)</w:t>
            </w:r>
          </w:p>
          <w:p w14:paraId="036292DB" w14:textId="39D92653" w:rsidR="00A6724C" w:rsidRPr="0006221F" w:rsidRDefault="00A6724C" w:rsidP="00283457">
            <w:pPr>
              <w:spacing w:line="360" w:lineRule="auto"/>
              <w:rPr>
                <w:b/>
                <w:color w:val="000000"/>
              </w:rPr>
            </w:pPr>
          </w:p>
        </w:tc>
        <w:tc>
          <w:tcPr>
            <w:tcW w:w="1150" w:type="dxa"/>
            <w:noWrap/>
            <w:vAlign w:val="center"/>
          </w:tcPr>
          <w:p w14:paraId="25974F00" w14:textId="77777777" w:rsidR="00010BB0" w:rsidRPr="0006221F" w:rsidRDefault="00010BB0" w:rsidP="00283457">
            <w:pPr>
              <w:spacing w:line="360" w:lineRule="auto"/>
              <w:jc w:val="center"/>
              <w:rPr>
                <w:color w:val="000000"/>
              </w:rPr>
            </w:pPr>
            <w:r w:rsidRPr="0006221F">
              <w:t>1.42</w:t>
            </w:r>
          </w:p>
        </w:tc>
        <w:tc>
          <w:tcPr>
            <w:tcW w:w="1150" w:type="dxa"/>
            <w:noWrap/>
            <w:vAlign w:val="center"/>
          </w:tcPr>
          <w:p w14:paraId="38BE6A39" w14:textId="77777777" w:rsidR="00010BB0" w:rsidRPr="0006221F" w:rsidRDefault="00010BB0" w:rsidP="00283457">
            <w:pPr>
              <w:spacing w:line="360" w:lineRule="auto"/>
              <w:jc w:val="center"/>
              <w:rPr>
                <w:color w:val="000000"/>
              </w:rPr>
            </w:pPr>
            <w:r w:rsidRPr="0006221F">
              <w:t>1.77</w:t>
            </w:r>
          </w:p>
        </w:tc>
        <w:tc>
          <w:tcPr>
            <w:tcW w:w="1243" w:type="dxa"/>
            <w:noWrap/>
            <w:vAlign w:val="center"/>
          </w:tcPr>
          <w:p w14:paraId="7BFDE186" w14:textId="77777777" w:rsidR="00010BB0" w:rsidRPr="0006221F" w:rsidRDefault="00010BB0" w:rsidP="00283457">
            <w:pPr>
              <w:spacing w:line="360" w:lineRule="auto"/>
              <w:jc w:val="center"/>
              <w:rPr>
                <w:color w:val="000000"/>
              </w:rPr>
            </w:pPr>
            <w:r w:rsidRPr="0006221F">
              <w:t>-0.36</w:t>
            </w:r>
          </w:p>
        </w:tc>
        <w:tc>
          <w:tcPr>
            <w:tcW w:w="1555" w:type="dxa"/>
            <w:noWrap/>
            <w:vAlign w:val="center"/>
          </w:tcPr>
          <w:p w14:paraId="55C1C332" w14:textId="77777777" w:rsidR="00010BB0" w:rsidRPr="0006221F" w:rsidRDefault="00010BB0" w:rsidP="00283457">
            <w:pPr>
              <w:spacing w:line="360" w:lineRule="auto"/>
              <w:jc w:val="center"/>
              <w:rPr>
                <w:color w:val="000000"/>
              </w:rPr>
            </w:pPr>
            <w:r w:rsidRPr="0006221F">
              <w:t>-0.84 to 0.13</w:t>
            </w:r>
          </w:p>
        </w:tc>
      </w:tr>
    </w:tbl>
    <w:p w14:paraId="56ADFE9E" w14:textId="77777777" w:rsidR="00227B13" w:rsidRPr="0006221F" w:rsidRDefault="00227B13" w:rsidP="00227B13">
      <w:pPr>
        <w:spacing w:line="360" w:lineRule="auto"/>
      </w:pPr>
    </w:p>
    <w:p w14:paraId="48E0A230" w14:textId="6619B5DA" w:rsidR="00190073" w:rsidRPr="0006221F" w:rsidRDefault="00227B13" w:rsidP="00CD7FF8">
      <w:pPr>
        <w:spacing w:line="360" w:lineRule="auto"/>
      </w:pPr>
      <w:r w:rsidRPr="0006221F">
        <w:t xml:space="preserve">Again, there were no discernible differences between </w:t>
      </w:r>
      <w:r w:rsidR="005E7F0A">
        <w:t xml:space="preserve">DTs and GDPs </w:t>
      </w:r>
      <w:r w:rsidRPr="0006221F">
        <w:t>for the clinical measures. The observed differences for patient related outcome measures were also negligible. For the OHIP-14 score, a 0.5 difference on a 0 to 56 points scale and for the anxiety rating, a 0.4 difference on a 1 to 10-point scale.</w:t>
      </w:r>
      <w:r w:rsidR="00190073">
        <w:t xml:space="preserve"> </w:t>
      </w:r>
      <w:r w:rsidR="00CD7FF8" w:rsidRPr="00CD7FF8">
        <w:t>Similar differences were also obtained in the per protocol analysis: -0.45 for the OHIP-14 score and -0.30 for the anxiety ratings for trial check-ups</w:t>
      </w:r>
      <w:r w:rsidR="00190073">
        <w:t>.</w:t>
      </w:r>
    </w:p>
    <w:p w14:paraId="6C6A0215" w14:textId="77777777" w:rsidR="00227B13" w:rsidRPr="0006221F" w:rsidRDefault="00227B13" w:rsidP="00227B13">
      <w:pPr>
        <w:spacing w:line="360" w:lineRule="auto"/>
      </w:pPr>
    </w:p>
    <w:p w14:paraId="39DED8F0" w14:textId="03E9661B" w:rsidR="00227B13" w:rsidRPr="0006221F" w:rsidRDefault="00227B13" w:rsidP="00227B13">
      <w:pPr>
        <w:spacing w:line="360" w:lineRule="auto"/>
      </w:pPr>
      <w:r w:rsidRPr="0006221F">
        <w:t>The behaviour change outcome measures, which were based on a dichotomous response scale (yes/no), were modelled using a mixed</w:t>
      </w:r>
      <w:r w:rsidR="00E76980">
        <w:t>-</w:t>
      </w:r>
      <w:r w:rsidRPr="0006221F">
        <w:t>effect</w:t>
      </w:r>
      <w:r w:rsidR="00E76980">
        <w:t>s</w:t>
      </w:r>
      <w:r w:rsidRPr="0006221F">
        <w:t xml:space="preserve"> logistic regression (Table </w:t>
      </w:r>
      <w:r w:rsidR="007934BA">
        <w:t>9</w:t>
      </w:r>
      <w:r w:rsidRPr="0006221F">
        <w:t>).</w:t>
      </w:r>
    </w:p>
    <w:p w14:paraId="35354C06" w14:textId="77777777" w:rsidR="00227B13" w:rsidRPr="0006221F" w:rsidRDefault="00227B13" w:rsidP="00227B13">
      <w:pPr>
        <w:spacing w:line="360" w:lineRule="auto"/>
      </w:pPr>
    </w:p>
    <w:p w14:paraId="58B25E0A" w14:textId="0C4BC712" w:rsidR="00227B13" w:rsidRPr="0006221F" w:rsidRDefault="00227B13" w:rsidP="00227B13">
      <w:pPr>
        <w:spacing w:line="360" w:lineRule="auto"/>
        <w:jc w:val="center"/>
        <w:rPr>
          <w:b/>
        </w:rPr>
      </w:pPr>
      <w:r w:rsidRPr="0006221F">
        <w:rPr>
          <w:b/>
        </w:rPr>
        <w:t xml:space="preserve">Table </w:t>
      </w:r>
      <w:r w:rsidR="007934BA">
        <w:rPr>
          <w:b/>
        </w:rPr>
        <w:t>9</w:t>
      </w:r>
      <w:r w:rsidRPr="0006221F">
        <w:rPr>
          <w:b/>
        </w:rPr>
        <w:t>: Summary of behaviour change Intention-to-Treat analyses</w:t>
      </w:r>
    </w:p>
    <w:tbl>
      <w:tblPr>
        <w:tblStyle w:val="TableGrid"/>
        <w:tblW w:w="8926" w:type="dxa"/>
        <w:jc w:val="center"/>
        <w:tblLook w:val="04A0" w:firstRow="1" w:lastRow="0" w:firstColumn="1" w:lastColumn="0" w:noHBand="0" w:noVBand="1"/>
      </w:tblPr>
      <w:tblGrid>
        <w:gridCol w:w="1332"/>
        <w:gridCol w:w="1350"/>
        <w:gridCol w:w="1350"/>
        <w:gridCol w:w="1350"/>
        <w:gridCol w:w="1401"/>
        <w:gridCol w:w="776"/>
        <w:gridCol w:w="1367"/>
      </w:tblGrid>
      <w:tr w:rsidR="0005087D" w:rsidRPr="0006221F" w14:paraId="7594C58B" w14:textId="77777777" w:rsidTr="006718AA">
        <w:trPr>
          <w:trHeight w:val="306"/>
          <w:jc w:val="center"/>
        </w:trPr>
        <w:tc>
          <w:tcPr>
            <w:tcW w:w="1332" w:type="dxa"/>
          </w:tcPr>
          <w:p w14:paraId="4DCE99FF" w14:textId="77777777" w:rsidR="0005087D" w:rsidRPr="0006221F" w:rsidRDefault="0005087D" w:rsidP="00283457">
            <w:pPr>
              <w:spacing w:line="360" w:lineRule="auto"/>
              <w:rPr>
                <w:b/>
                <w:bCs/>
              </w:rPr>
            </w:pPr>
            <w:r w:rsidRPr="0006221F">
              <w:rPr>
                <w:b/>
                <w:bCs/>
              </w:rPr>
              <w:t>Measure</w:t>
            </w:r>
          </w:p>
        </w:tc>
        <w:tc>
          <w:tcPr>
            <w:tcW w:w="1350" w:type="dxa"/>
            <w:noWrap/>
            <w:hideMark/>
          </w:tcPr>
          <w:p w14:paraId="693DE01B" w14:textId="2202E73B" w:rsidR="0005087D" w:rsidRPr="0006221F" w:rsidRDefault="0005087D" w:rsidP="00283457">
            <w:pPr>
              <w:spacing w:line="360" w:lineRule="auto"/>
              <w:jc w:val="center"/>
              <w:rPr>
                <w:b/>
                <w:bCs/>
              </w:rPr>
            </w:pPr>
            <w:r w:rsidRPr="0006221F">
              <w:rPr>
                <w:b/>
                <w:bCs/>
              </w:rPr>
              <w:t>Prop</w:t>
            </w:r>
            <w:r w:rsidR="008B7E97">
              <w:rPr>
                <w:b/>
                <w:bCs/>
              </w:rPr>
              <w:t>ortion</w:t>
            </w:r>
            <w:r w:rsidRPr="0006221F">
              <w:rPr>
                <w:b/>
                <w:bCs/>
              </w:rPr>
              <w:t xml:space="preserve"> </w:t>
            </w:r>
            <w:r>
              <w:rPr>
                <w:b/>
                <w:bCs/>
              </w:rPr>
              <w:t>DT</w:t>
            </w:r>
          </w:p>
        </w:tc>
        <w:tc>
          <w:tcPr>
            <w:tcW w:w="1350" w:type="dxa"/>
            <w:noWrap/>
            <w:hideMark/>
          </w:tcPr>
          <w:p w14:paraId="05CB58FC" w14:textId="6A15FBCD" w:rsidR="0005087D" w:rsidRPr="0006221F" w:rsidRDefault="0005087D" w:rsidP="00283457">
            <w:pPr>
              <w:spacing w:line="360" w:lineRule="auto"/>
              <w:jc w:val="center"/>
              <w:rPr>
                <w:b/>
                <w:bCs/>
              </w:rPr>
            </w:pPr>
            <w:r w:rsidRPr="0006221F">
              <w:rPr>
                <w:b/>
                <w:bCs/>
              </w:rPr>
              <w:t>Prop</w:t>
            </w:r>
            <w:r w:rsidR="008B7E97">
              <w:rPr>
                <w:b/>
                <w:bCs/>
              </w:rPr>
              <w:t>ortion</w:t>
            </w:r>
            <w:r w:rsidRPr="0006221F">
              <w:rPr>
                <w:b/>
                <w:bCs/>
              </w:rPr>
              <w:t xml:space="preserve"> </w:t>
            </w:r>
            <w:r>
              <w:rPr>
                <w:b/>
                <w:bCs/>
              </w:rPr>
              <w:t>GDP</w:t>
            </w:r>
          </w:p>
        </w:tc>
        <w:tc>
          <w:tcPr>
            <w:tcW w:w="1350" w:type="dxa"/>
            <w:noWrap/>
            <w:hideMark/>
          </w:tcPr>
          <w:p w14:paraId="6521619C" w14:textId="134896C2" w:rsidR="0005087D" w:rsidRPr="0006221F" w:rsidRDefault="0005087D" w:rsidP="00283457">
            <w:pPr>
              <w:spacing w:line="360" w:lineRule="auto"/>
              <w:jc w:val="center"/>
              <w:rPr>
                <w:b/>
                <w:bCs/>
              </w:rPr>
            </w:pPr>
            <w:r w:rsidRPr="0006221F">
              <w:rPr>
                <w:b/>
                <w:bCs/>
              </w:rPr>
              <w:t>Prop</w:t>
            </w:r>
            <w:r w:rsidR="008B7E97">
              <w:rPr>
                <w:b/>
                <w:bCs/>
              </w:rPr>
              <w:t>ortion</w:t>
            </w:r>
            <w:r w:rsidRPr="0006221F">
              <w:rPr>
                <w:b/>
                <w:bCs/>
              </w:rPr>
              <w:t xml:space="preserve"> </w:t>
            </w:r>
            <w:r w:rsidR="008B7E97">
              <w:rPr>
                <w:b/>
                <w:bCs/>
              </w:rPr>
              <w:t>d</w:t>
            </w:r>
            <w:r w:rsidRPr="0006221F">
              <w:rPr>
                <w:b/>
                <w:bCs/>
              </w:rPr>
              <w:t>if</w:t>
            </w:r>
            <w:r w:rsidR="008B7E97">
              <w:rPr>
                <w:b/>
                <w:bCs/>
              </w:rPr>
              <w:t>ference</w:t>
            </w:r>
            <w:r w:rsidRPr="0006221F">
              <w:rPr>
                <w:b/>
                <w:bCs/>
              </w:rPr>
              <w:t xml:space="preserve"> (</w:t>
            </w:r>
            <w:r>
              <w:rPr>
                <w:b/>
                <w:bCs/>
              </w:rPr>
              <w:t>DT</w:t>
            </w:r>
            <w:r w:rsidRPr="0006221F">
              <w:rPr>
                <w:b/>
                <w:bCs/>
              </w:rPr>
              <w:t>-</w:t>
            </w:r>
            <w:r>
              <w:rPr>
                <w:b/>
                <w:bCs/>
              </w:rPr>
              <w:t>GDP</w:t>
            </w:r>
            <w:r w:rsidRPr="0006221F">
              <w:rPr>
                <w:b/>
                <w:bCs/>
              </w:rPr>
              <w:t>)</w:t>
            </w:r>
          </w:p>
        </w:tc>
        <w:tc>
          <w:tcPr>
            <w:tcW w:w="1401" w:type="dxa"/>
            <w:noWrap/>
            <w:hideMark/>
          </w:tcPr>
          <w:p w14:paraId="4CAA8200" w14:textId="1ED284BC" w:rsidR="0005087D" w:rsidRPr="0006221F" w:rsidRDefault="0005087D" w:rsidP="00283457">
            <w:pPr>
              <w:spacing w:line="360" w:lineRule="auto"/>
              <w:jc w:val="center"/>
              <w:rPr>
                <w:b/>
                <w:bCs/>
              </w:rPr>
            </w:pPr>
            <w:r w:rsidRPr="0006221F">
              <w:rPr>
                <w:b/>
                <w:bCs/>
              </w:rPr>
              <w:t xml:space="preserve">95% CI </w:t>
            </w:r>
            <w:r w:rsidR="003A4C21">
              <w:rPr>
                <w:b/>
                <w:bCs/>
              </w:rPr>
              <w:t>difference</w:t>
            </w:r>
          </w:p>
        </w:tc>
        <w:tc>
          <w:tcPr>
            <w:tcW w:w="776" w:type="dxa"/>
            <w:noWrap/>
            <w:hideMark/>
          </w:tcPr>
          <w:p w14:paraId="444A1C28" w14:textId="77777777" w:rsidR="0005087D" w:rsidRPr="0006221F" w:rsidRDefault="0005087D" w:rsidP="00283457">
            <w:pPr>
              <w:spacing w:line="360" w:lineRule="auto"/>
              <w:jc w:val="center"/>
              <w:rPr>
                <w:b/>
                <w:bCs/>
              </w:rPr>
            </w:pPr>
            <w:r w:rsidRPr="0006221F">
              <w:rPr>
                <w:b/>
                <w:bCs/>
              </w:rPr>
              <w:t>Odds Ratio</w:t>
            </w:r>
          </w:p>
        </w:tc>
        <w:tc>
          <w:tcPr>
            <w:tcW w:w="1367" w:type="dxa"/>
            <w:noWrap/>
            <w:hideMark/>
          </w:tcPr>
          <w:p w14:paraId="6A27026B" w14:textId="77777777" w:rsidR="0005087D" w:rsidRPr="0006221F" w:rsidRDefault="0005087D" w:rsidP="00283457">
            <w:pPr>
              <w:spacing w:line="360" w:lineRule="auto"/>
              <w:jc w:val="center"/>
              <w:rPr>
                <w:b/>
                <w:bCs/>
              </w:rPr>
            </w:pPr>
            <w:r w:rsidRPr="0006221F">
              <w:rPr>
                <w:b/>
                <w:bCs/>
              </w:rPr>
              <w:t>95% CI for Odds Ratio</w:t>
            </w:r>
          </w:p>
        </w:tc>
      </w:tr>
      <w:tr w:rsidR="0005087D" w:rsidRPr="0006221F" w14:paraId="5160C91A" w14:textId="77777777" w:rsidTr="006718AA">
        <w:trPr>
          <w:trHeight w:val="306"/>
          <w:jc w:val="center"/>
        </w:trPr>
        <w:tc>
          <w:tcPr>
            <w:tcW w:w="1332" w:type="dxa"/>
          </w:tcPr>
          <w:p w14:paraId="676B5D4E" w14:textId="77777777" w:rsidR="0005087D" w:rsidRPr="0006221F" w:rsidRDefault="0005087D" w:rsidP="00283457">
            <w:pPr>
              <w:spacing w:line="360" w:lineRule="auto"/>
            </w:pPr>
            <w:r w:rsidRPr="0006221F">
              <w:rPr>
                <w:b/>
              </w:rPr>
              <w:t>Reported change in diet</w:t>
            </w:r>
          </w:p>
        </w:tc>
        <w:tc>
          <w:tcPr>
            <w:tcW w:w="1350" w:type="dxa"/>
            <w:noWrap/>
          </w:tcPr>
          <w:p w14:paraId="39BB71C9" w14:textId="77777777" w:rsidR="0005087D" w:rsidRPr="0006221F" w:rsidRDefault="0005087D" w:rsidP="00283457">
            <w:pPr>
              <w:spacing w:line="360" w:lineRule="auto"/>
              <w:jc w:val="center"/>
            </w:pPr>
            <w:r w:rsidRPr="0006221F">
              <w:t>0.13</w:t>
            </w:r>
          </w:p>
        </w:tc>
        <w:tc>
          <w:tcPr>
            <w:tcW w:w="1350" w:type="dxa"/>
            <w:noWrap/>
          </w:tcPr>
          <w:p w14:paraId="67090183" w14:textId="77777777" w:rsidR="0005087D" w:rsidRPr="0006221F" w:rsidRDefault="0005087D" w:rsidP="00283457">
            <w:pPr>
              <w:spacing w:line="360" w:lineRule="auto"/>
              <w:jc w:val="center"/>
            </w:pPr>
            <w:r w:rsidRPr="0006221F">
              <w:t>0.05</w:t>
            </w:r>
          </w:p>
        </w:tc>
        <w:tc>
          <w:tcPr>
            <w:tcW w:w="1350" w:type="dxa"/>
            <w:noWrap/>
          </w:tcPr>
          <w:p w14:paraId="5F8BE218" w14:textId="77777777" w:rsidR="0005087D" w:rsidRPr="0006221F" w:rsidRDefault="0005087D" w:rsidP="00283457">
            <w:pPr>
              <w:spacing w:line="360" w:lineRule="auto"/>
              <w:jc w:val="center"/>
            </w:pPr>
            <w:r w:rsidRPr="0006221F">
              <w:t>0.08</w:t>
            </w:r>
          </w:p>
        </w:tc>
        <w:tc>
          <w:tcPr>
            <w:tcW w:w="1401" w:type="dxa"/>
            <w:noWrap/>
          </w:tcPr>
          <w:p w14:paraId="146D94F4" w14:textId="03625879" w:rsidR="0005087D" w:rsidRPr="0006221F" w:rsidRDefault="0005087D" w:rsidP="00283457">
            <w:pPr>
              <w:spacing w:line="360" w:lineRule="auto"/>
              <w:jc w:val="center"/>
            </w:pPr>
            <w:r w:rsidRPr="0006221F">
              <w:t xml:space="preserve">0.00 </w:t>
            </w:r>
            <w:r w:rsidR="006718AA">
              <w:t>-</w:t>
            </w:r>
            <w:r w:rsidRPr="0006221F">
              <w:t xml:space="preserve"> 0.17</w:t>
            </w:r>
          </w:p>
        </w:tc>
        <w:tc>
          <w:tcPr>
            <w:tcW w:w="776" w:type="dxa"/>
            <w:noWrap/>
          </w:tcPr>
          <w:p w14:paraId="4AF80D23" w14:textId="77777777" w:rsidR="0005087D" w:rsidRPr="0006221F" w:rsidRDefault="0005087D" w:rsidP="00283457">
            <w:pPr>
              <w:spacing w:line="360" w:lineRule="auto"/>
              <w:jc w:val="center"/>
            </w:pPr>
            <w:r w:rsidRPr="0006221F">
              <w:t>0.34</w:t>
            </w:r>
          </w:p>
        </w:tc>
        <w:tc>
          <w:tcPr>
            <w:tcW w:w="1367" w:type="dxa"/>
            <w:noWrap/>
          </w:tcPr>
          <w:p w14:paraId="291CCFE8" w14:textId="20280AD3" w:rsidR="0005087D" w:rsidRPr="0006221F" w:rsidRDefault="0005087D" w:rsidP="00283457">
            <w:pPr>
              <w:spacing w:line="360" w:lineRule="auto"/>
              <w:jc w:val="center"/>
            </w:pPr>
            <w:r w:rsidRPr="0006221F">
              <w:t xml:space="preserve">0.09 </w:t>
            </w:r>
            <w:r w:rsidR="006718AA">
              <w:t>-</w:t>
            </w:r>
            <w:r w:rsidRPr="0006221F">
              <w:t xml:space="preserve"> 1.04</w:t>
            </w:r>
          </w:p>
        </w:tc>
      </w:tr>
      <w:tr w:rsidR="0005087D" w:rsidRPr="0006221F" w14:paraId="4E951DCD" w14:textId="77777777" w:rsidTr="006718AA">
        <w:trPr>
          <w:trHeight w:val="306"/>
          <w:jc w:val="center"/>
        </w:trPr>
        <w:tc>
          <w:tcPr>
            <w:tcW w:w="1332" w:type="dxa"/>
          </w:tcPr>
          <w:p w14:paraId="090FD1C6" w14:textId="77777777" w:rsidR="0005087D" w:rsidRPr="0006221F" w:rsidRDefault="0005087D" w:rsidP="00283457">
            <w:pPr>
              <w:spacing w:line="360" w:lineRule="auto"/>
            </w:pPr>
            <w:r w:rsidRPr="0006221F">
              <w:rPr>
                <w:b/>
              </w:rPr>
              <w:t>Reported change in tooth-brushing</w:t>
            </w:r>
          </w:p>
        </w:tc>
        <w:tc>
          <w:tcPr>
            <w:tcW w:w="1350" w:type="dxa"/>
            <w:noWrap/>
          </w:tcPr>
          <w:p w14:paraId="0CE45BB8" w14:textId="77777777" w:rsidR="0005087D" w:rsidRPr="0006221F" w:rsidRDefault="0005087D" w:rsidP="00283457">
            <w:pPr>
              <w:spacing w:line="360" w:lineRule="auto"/>
              <w:jc w:val="center"/>
            </w:pPr>
            <w:r w:rsidRPr="0006221F">
              <w:t>0.29</w:t>
            </w:r>
          </w:p>
        </w:tc>
        <w:tc>
          <w:tcPr>
            <w:tcW w:w="1350" w:type="dxa"/>
            <w:noWrap/>
          </w:tcPr>
          <w:p w14:paraId="2F9F6162" w14:textId="77777777" w:rsidR="0005087D" w:rsidRPr="0006221F" w:rsidRDefault="0005087D" w:rsidP="00283457">
            <w:pPr>
              <w:spacing w:line="360" w:lineRule="auto"/>
              <w:jc w:val="center"/>
            </w:pPr>
            <w:r w:rsidRPr="0006221F">
              <w:t>0.09</w:t>
            </w:r>
          </w:p>
        </w:tc>
        <w:tc>
          <w:tcPr>
            <w:tcW w:w="1350" w:type="dxa"/>
            <w:noWrap/>
          </w:tcPr>
          <w:p w14:paraId="1067C7A5" w14:textId="77777777" w:rsidR="0005087D" w:rsidRPr="0006221F" w:rsidRDefault="0005087D" w:rsidP="00283457">
            <w:pPr>
              <w:spacing w:line="360" w:lineRule="auto"/>
              <w:jc w:val="center"/>
            </w:pPr>
            <w:r w:rsidRPr="0006221F">
              <w:t>0.20</w:t>
            </w:r>
          </w:p>
        </w:tc>
        <w:tc>
          <w:tcPr>
            <w:tcW w:w="1401" w:type="dxa"/>
            <w:noWrap/>
          </w:tcPr>
          <w:p w14:paraId="7862ACA6" w14:textId="6C4DEB46" w:rsidR="0005087D" w:rsidRPr="0006221F" w:rsidRDefault="0005087D" w:rsidP="00283457">
            <w:pPr>
              <w:spacing w:line="360" w:lineRule="auto"/>
              <w:jc w:val="center"/>
            </w:pPr>
            <w:r w:rsidRPr="0006221F">
              <w:t xml:space="preserve">0.08 </w:t>
            </w:r>
            <w:r w:rsidR="006718AA">
              <w:t>-</w:t>
            </w:r>
            <w:r w:rsidRPr="0006221F">
              <w:t xml:space="preserve"> 0.31</w:t>
            </w:r>
          </w:p>
        </w:tc>
        <w:tc>
          <w:tcPr>
            <w:tcW w:w="776" w:type="dxa"/>
            <w:noWrap/>
          </w:tcPr>
          <w:p w14:paraId="7C8666D8" w14:textId="77777777" w:rsidR="0005087D" w:rsidRPr="0006221F" w:rsidRDefault="0005087D" w:rsidP="00283457">
            <w:pPr>
              <w:spacing w:line="360" w:lineRule="auto"/>
              <w:jc w:val="center"/>
            </w:pPr>
            <w:r w:rsidRPr="0006221F">
              <w:t>0.24</w:t>
            </w:r>
          </w:p>
        </w:tc>
        <w:tc>
          <w:tcPr>
            <w:tcW w:w="1367" w:type="dxa"/>
            <w:noWrap/>
          </w:tcPr>
          <w:p w14:paraId="4B246720" w14:textId="5084F5F7" w:rsidR="0005087D" w:rsidRPr="0006221F" w:rsidRDefault="0005087D" w:rsidP="00283457">
            <w:pPr>
              <w:spacing w:line="360" w:lineRule="auto"/>
              <w:jc w:val="center"/>
            </w:pPr>
            <w:r w:rsidRPr="0006221F">
              <w:t xml:space="preserve">0.09 </w:t>
            </w:r>
            <w:r w:rsidR="006718AA">
              <w:t>-</w:t>
            </w:r>
            <w:r w:rsidRPr="0006221F">
              <w:t xml:space="preserve"> 0.56</w:t>
            </w:r>
          </w:p>
        </w:tc>
      </w:tr>
      <w:tr w:rsidR="0005087D" w:rsidRPr="0006221F" w14:paraId="0F9D446F" w14:textId="77777777" w:rsidTr="006718AA">
        <w:trPr>
          <w:trHeight w:val="306"/>
          <w:jc w:val="center"/>
        </w:trPr>
        <w:tc>
          <w:tcPr>
            <w:tcW w:w="1332" w:type="dxa"/>
          </w:tcPr>
          <w:p w14:paraId="49A51FE2" w14:textId="77777777" w:rsidR="0005087D" w:rsidRPr="0006221F" w:rsidRDefault="0005087D" w:rsidP="00283457">
            <w:pPr>
              <w:spacing w:line="360" w:lineRule="auto"/>
            </w:pPr>
            <w:r w:rsidRPr="0006221F">
              <w:rPr>
                <w:b/>
              </w:rPr>
              <w:t xml:space="preserve">Reported change in </w:t>
            </w:r>
            <w:r w:rsidRPr="0006221F">
              <w:rPr>
                <w:b/>
              </w:rPr>
              <w:lastRenderedPageBreak/>
              <w:t>toothpaste use</w:t>
            </w:r>
          </w:p>
        </w:tc>
        <w:tc>
          <w:tcPr>
            <w:tcW w:w="1350" w:type="dxa"/>
            <w:noWrap/>
          </w:tcPr>
          <w:p w14:paraId="54701C85" w14:textId="77777777" w:rsidR="0005087D" w:rsidRPr="0006221F" w:rsidRDefault="0005087D" w:rsidP="00283457">
            <w:pPr>
              <w:spacing w:line="360" w:lineRule="auto"/>
              <w:jc w:val="center"/>
            </w:pPr>
            <w:r w:rsidRPr="0006221F">
              <w:lastRenderedPageBreak/>
              <w:t>0.10</w:t>
            </w:r>
          </w:p>
        </w:tc>
        <w:tc>
          <w:tcPr>
            <w:tcW w:w="1350" w:type="dxa"/>
            <w:noWrap/>
          </w:tcPr>
          <w:p w14:paraId="6C02EF5C" w14:textId="77777777" w:rsidR="0005087D" w:rsidRPr="0006221F" w:rsidRDefault="0005087D" w:rsidP="00283457">
            <w:pPr>
              <w:spacing w:line="360" w:lineRule="auto"/>
              <w:jc w:val="center"/>
            </w:pPr>
            <w:r w:rsidRPr="0006221F">
              <w:t>0.08</w:t>
            </w:r>
          </w:p>
        </w:tc>
        <w:tc>
          <w:tcPr>
            <w:tcW w:w="1350" w:type="dxa"/>
            <w:noWrap/>
          </w:tcPr>
          <w:p w14:paraId="47A57C7B" w14:textId="77777777" w:rsidR="0005087D" w:rsidRPr="0006221F" w:rsidRDefault="0005087D" w:rsidP="00283457">
            <w:pPr>
              <w:spacing w:line="360" w:lineRule="auto"/>
              <w:jc w:val="center"/>
            </w:pPr>
            <w:r w:rsidRPr="0006221F">
              <w:t>0.01</w:t>
            </w:r>
          </w:p>
        </w:tc>
        <w:tc>
          <w:tcPr>
            <w:tcW w:w="1401" w:type="dxa"/>
            <w:noWrap/>
          </w:tcPr>
          <w:p w14:paraId="32A54F6E" w14:textId="33292482" w:rsidR="0005087D" w:rsidRPr="0006221F" w:rsidRDefault="0005087D" w:rsidP="00283457">
            <w:pPr>
              <w:spacing w:line="360" w:lineRule="auto"/>
              <w:jc w:val="center"/>
            </w:pPr>
            <w:r w:rsidRPr="0006221F">
              <w:t xml:space="preserve">-0.07 </w:t>
            </w:r>
            <w:r w:rsidR="006718AA">
              <w:t>-</w:t>
            </w:r>
            <w:r w:rsidRPr="0006221F">
              <w:t xml:space="preserve"> 0.10</w:t>
            </w:r>
          </w:p>
        </w:tc>
        <w:tc>
          <w:tcPr>
            <w:tcW w:w="776" w:type="dxa"/>
            <w:noWrap/>
          </w:tcPr>
          <w:p w14:paraId="0AE4F326" w14:textId="77777777" w:rsidR="0005087D" w:rsidRPr="0006221F" w:rsidRDefault="0005087D" w:rsidP="00283457">
            <w:pPr>
              <w:spacing w:line="360" w:lineRule="auto"/>
              <w:jc w:val="center"/>
            </w:pPr>
            <w:r w:rsidRPr="0006221F">
              <w:t>0.84</w:t>
            </w:r>
          </w:p>
        </w:tc>
        <w:tc>
          <w:tcPr>
            <w:tcW w:w="1367" w:type="dxa"/>
            <w:noWrap/>
          </w:tcPr>
          <w:p w14:paraId="0C50B786" w14:textId="6F694154" w:rsidR="0005087D" w:rsidRPr="0006221F" w:rsidRDefault="0005087D" w:rsidP="00283457">
            <w:pPr>
              <w:spacing w:line="360" w:lineRule="auto"/>
              <w:jc w:val="center"/>
            </w:pPr>
            <w:r w:rsidRPr="0006221F">
              <w:t xml:space="preserve">0.28 </w:t>
            </w:r>
            <w:r w:rsidR="006718AA">
              <w:t>-</w:t>
            </w:r>
            <w:r w:rsidRPr="0006221F">
              <w:t xml:space="preserve"> 2.46</w:t>
            </w:r>
          </w:p>
        </w:tc>
      </w:tr>
      <w:tr w:rsidR="0005087D" w:rsidRPr="0006221F" w14:paraId="72C75543" w14:textId="77777777" w:rsidTr="006718AA">
        <w:trPr>
          <w:trHeight w:val="306"/>
          <w:jc w:val="center"/>
        </w:trPr>
        <w:tc>
          <w:tcPr>
            <w:tcW w:w="1332" w:type="dxa"/>
          </w:tcPr>
          <w:p w14:paraId="1F570502" w14:textId="77777777" w:rsidR="0005087D" w:rsidRPr="0006221F" w:rsidRDefault="0005087D" w:rsidP="00283457">
            <w:pPr>
              <w:spacing w:line="360" w:lineRule="auto"/>
            </w:pPr>
            <w:r w:rsidRPr="0006221F">
              <w:rPr>
                <w:b/>
              </w:rPr>
              <w:t>Reported change in flossing</w:t>
            </w:r>
          </w:p>
        </w:tc>
        <w:tc>
          <w:tcPr>
            <w:tcW w:w="1350" w:type="dxa"/>
            <w:noWrap/>
          </w:tcPr>
          <w:p w14:paraId="6B3EF271" w14:textId="77777777" w:rsidR="0005087D" w:rsidRPr="0006221F" w:rsidRDefault="0005087D" w:rsidP="00283457">
            <w:pPr>
              <w:spacing w:line="360" w:lineRule="auto"/>
              <w:jc w:val="center"/>
            </w:pPr>
            <w:r w:rsidRPr="0006221F">
              <w:t>0.20</w:t>
            </w:r>
          </w:p>
        </w:tc>
        <w:tc>
          <w:tcPr>
            <w:tcW w:w="1350" w:type="dxa"/>
            <w:noWrap/>
          </w:tcPr>
          <w:p w14:paraId="68E7D9C7" w14:textId="77777777" w:rsidR="0005087D" w:rsidRPr="0006221F" w:rsidRDefault="0005087D" w:rsidP="00283457">
            <w:pPr>
              <w:spacing w:line="360" w:lineRule="auto"/>
              <w:jc w:val="center"/>
            </w:pPr>
            <w:r w:rsidRPr="0006221F">
              <w:t>0.18</w:t>
            </w:r>
          </w:p>
        </w:tc>
        <w:tc>
          <w:tcPr>
            <w:tcW w:w="1350" w:type="dxa"/>
            <w:noWrap/>
          </w:tcPr>
          <w:p w14:paraId="219A8388" w14:textId="77777777" w:rsidR="0005087D" w:rsidRPr="0006221F" w:rsidRDefault="0005087D" w:rsidP="00283457">
            <w:pPr>
              <w:spacing w:line="360" w:lineRule="auto"/>
              <w:jc w:val="center"/>
            </w:pPr>
            <w:r w:rsidRPr="0006221F">
              <w:t>0.02</w:t>
            </w:r>
          </w:p>
        </w:tc>
        <w:tc>
          <w:tcPr>
            <w:tcW w:w="1401" w:type="dxa"/>
            <w:noWrap/>
          </w:tcPr>
          <w:p w14:paraId="3FB4C2E3" w14:textId="6910676D" w:rsidR="0005087D" w:rsidRPr="0006221F" w:rsidRDefault="0005087D" w:rsidP="00283457">
            <w:pPr>
              <w:spacing w:line="360" w:lineRule="auto"/>
              <w:jc w:val="center"/>
            </w:pPr>
            <w:r w:rsidRPr="0006221F">
              <w:t xml:space="preserve">-0.10 </w:t>
            </w:r>
            <w:r w:rsidR="006718AA">
              <w:t>-</w:t>
            </w:r>
            <w:r w:rsidRPr="0006221F">
              <w:t xml:space="preserve"> 0.14</w:t>
            </w:r>
          </w:p>
        </w:tc>
        <w:tc>
          <w:tcPr>
            <w:tcW w:w="776" w:type="dxa"/>
            <w:noWrap/>
          </w:tcPr>
          <w:p w14:paraId="14A54713" w14:textId="77777777" w:rsidR="0005087D" w:rsidRPr="0006221F" w:rsidRDefault="0005087D" w:rsidP="00283457">
            <w:pPr>
              <w:spacing w:line="360" w:lineRule="auto"/>
              <w:jc w:val="center"/>
            </w:pPr>
            <w:r w:rsidRPr="0006221F">
              <w:t>0.88</w:t>
            </w:r>
          </w:p>
        </w:tc>
        <w:tc>
          <w:tcPr>
            <w:tcW w:w="1367" w:type="dxa"/>
            <w:noWrap/>
          </w:tcPr>
          <w:p w14:paraId="23A457C1" w14:textId="0FC55C59" w:rsidR="0005087D" w:rsidRPr="0006221F" w:rsidRDefault="0005087D" w:rsidP="00283457">
            <w:pPr>
              <w:spacing w:line="360" w:lineRule="auto"/>
              <w:jc w:val="center"/>
            </w:pPr>
            <w:r w:rsidRPr="0006221F">
              <w:t xml:space="preserve">0.40 </w:t>
            </w:r>
            <w:r w:rsidR="006718AA">
              <w:t>-</w:t>
            </w:r>
            <w:r w:rsidRPr="0006221F">
              <w:t xml:space="preserve"> 1.92</w:t>
            </w:r>
          </w:p>
        </w:tc>
      </w:tr>
      <w:tr w:rsidR="0005087D" w:rsidRPr="0006221F" w14:paraId="3EC9BE13" w14:textId="77777777" w:rsidTr="006718AA">
        <w:trPr>
          <w:trHeight w:val="306"/>
          <w:jc w:val="center"/>
        </w:trPr>
        <w:tc>
          <w:tcPr>
            <w:tcW w:w="1332" w:type="dxa"/>
          </w:tcPr>
          <w:p w14:paraId="641ED67C" w14:textId="77777777" w:rsidR="0005087D" w:rsidRPr="0006221F" w:rsidRDefault="0005087D" w:rsidP="00283457">
            <w:pPr>
              <w:spacing w:line="360" w:lineRule="auto"/>
            </w:pPr>
            <w:r w:rsidRPr="0006221F">
              <w:rPr>
                <w:b/>
              </w:rPr>
              <w:t>Reported change (other)</w:t>
            </w:r>
          </w:p>
        </w:tc>
        <w:tc>
          <w:tcPr>
            <w:tcW w:w="1350" w:type="dxa"/>
            <w:noWrap/>
          </w:tcPr>
          <w:p w14:paraId="4D43C1E5" w14:textId="77777777" w:rsidR="0005087D" w:rsidRPr="0006221F" w:rsidRDefault="0005087D" w:rsidP="00283457">
            <w:pPr>
              <w:spacing w:line="360" w:lineRule="auto"/>
              <w:jc w:val="center"/>
            </w:pPr>
            <w:r w:rsidRPr="0006221F">
              <w:t>0.19</w:t>
            </w:r>
          </w:p>
        </w:tc>
        <w:tc>
          <w:tcPr>
            <w:tcW w:w="1350" w:type="dxa"/>
            <w:noWrap/>
          </w:tcPr>
          <w:p w14:paraId="3B7256B8" w14:textId="77777777" w:rsidR="0005087D" w:rsidRPr="0006221F" w:rsidRDefault="0005087D" w:rsidP="00283457">
            <w:pPr>
              <w:spacing w:line="360" w:lineRule="auto"/>
              <w:jc w:val="center"/>
            </w:pPr>
            <w:r w:rsidRPr="0006221F">
              <w:t>0.09</w:t>
            </w:r>
          </w:p>
        </w:tc>
        <w:tc>
          <w:tcPr>
            <w:tcW w:w="1350" w:type="dxa"/>
            <w:noWrap/>
          </w:tcPr>
          <w:p w14:paraId="2C75933B" w14:textId="77777777" w:rsidR="0005087D" w:rsidRPr="0006221F" w:rsidRDefault="0005087D" w:rsidP="00283457">
            <w:pPr>
              <w:spacing w:line="360" w:lineRule="auto"/>
              <w:jc w:val="center"/>
            </w:pPr>
            <w:r w:rsidRPr="0006221F">
              <w:t>0.10</w:t>
            </w:r>
          </w:p>
        </w:tc>
        <w:tc>
          <w:tcPr>
            <w:tcW w:w="1401" w:type="dxa"/>
            <w:noWrap/>
          </w:tcPr>
          <w:p w14:paraId="359E15BA" w14:textId="6AF58DDE" w:rsidR="0005087D" w:rsidRPr="0006221F" w:rsidRDefault="0005087D" w:rsidP="00283457">
            <w:pPr>
              <w:spacing w:line="360" w:lineRule="auto"/>
              <w:jc w:val="center"/>
            </w:pPr>
            <w:r w:rsidRPr="0006221F">
              <w:t xml:space="preserve">-0.01 </w:t>
            </w:r>
            <w:r w:rsidR="006718AA">
              <w:t>-</w:t>
            </w:r>
            <w:r w:rsidRPr="0006221F">
              <w:t xml:space="preserve"> 0.20</w:t>
            </w:r>
          </w:p>
        </w:tc>
        <w:tc>
          <w:tcPr>
            <w:tcW w:w="776" w:type="dxa"/>
            <w:noWrap/>
          </w:tcPr>
          <w:p w14:paraId="0CB44B81" w14:textId="77777777" w:rsidR="0005087D" w:rsidRPr="0006221F" w:rsidRDefault="0005087D" w:rsidP="00283457">
            <w:pPr>
              <w:spacing w:line="360" w:lineRule="auto"/>
              <w:jc w:val="center"/>
            </w:pPr>
            <w:r w:rsidRPr="0006221F">
              <w:t>0.44</w:t>
            </w:r>
          </w:p>
        </w:tc>
        <w:tc>
          <w:tcPr>
            <w:tcW w:w="1367" w:type="dxa"/>
            <w:noWrap/>
          </w:tcPr>
          <w:p w14:paraId="7BC1398D" w14:textId="1EA7AE73" w:rsidR="0005087D" w:rsidRPr="0006221F" w:rsidRDefault="0005087D" w:rsidP="00283457">
            <w:pPr>
              <w:spacing w:line="360" w:lineRule="auto"/>
              <w:jc w:val="center"/>
            </w:pPr>
            <w:r w:rsidRPr="0006221F">
              <w:t xml:space="preserve">0.17 </w:t>
            </w:r>
            <w:r w:rsidR="006718AA">
              <w:t>-</w:t>
            </w:r>
            <w:r w:rsidRPr="0006221F">
              <w:t xml:space="preserve"> 1.07</w:t>
            </w:r>
          </w:p>
        </w:tc>
      </w:tr>
    </w:tbl>
    <w:p w14:paraId="5C8DAF73" w14:textId="77777777" w:rsidR="00227B13" w:rsidRPr="0006221F" w:rsidRDefault="00227B13" w:rsidP="00227B13">
      <w:pPr>
        <w:spacing w:line="360" w:lineRule="auto"/>
      </w:pPr>
    </w:p>
    <w:p w14:paraId="43B1FA07" w14:textId="61DEBD26" w:rsidR="0062268D" w:rsidRDefault="0062268D" w:rsidP="0062268D">
      <w:pPr>
        <w:spacing w:line="360" w:lineRule="auto"/>
      </w:pPr>
      <w:r>
        <w:t>The difference between the proportions for the DT and GDP group in the per protocol analyses were not markedly different from those obtained in the intention to treat analyses: reported change in diet (0.08, 95% CI [-0.01,0.17]), reported change in tooth-brushing (0.23, 95% CI [0.10, 0.35]), reported change in toothpaste use (0.02, 95% CI [-0.07, 0.11]), reported change in flossing (0.01, 95% CI [-0.11, 0.14]) and reported other changes (0.09, 95% CI [-0.02,0.20]). The most substantial difference to note is that 20% more participants in the DT group changed their brushing behaviour. In order to understand the nature of the brushing behaviour change, a descriptive analysis of the open-ended responses associated with brushing behaviour change was conducted. It revealed that 60% (19/32) involved changing to an electric toothbrush, 16% (5/32) entailed use of interdental brushing and 25% (8/32) involved miscellaneous behavioural including time spent brushing, thoroughness, technique</w:t>
      </w:r>
      <w:r w:rsidR="00784172">
        <w:t xml:space="preserve"> and </w:t>
      </w:r>
      <w:r>
        <w:t xml:space="preserve">frequency </w:t>
      </w:r>
      <w:r w:rsidR="00784172">
        <w:t xml:space="preserve">of </w:t>
      </w:r>
      <w:r>
        <w:t>toothbrush</w:t>
      </w:r>
      <w:r w:rsidR="00784172">
        <w:t>ing</w:t>
      </w:r>
      <w:r>
        <w:t>.</w:t>
      </w:r>
    </w:p>
    <w:p w14:paraId="1DD1AAAC" w14:textId="77777777" w:rsidR="0062268D" w:rsidRDefault="0062268D" w:rsidP="0062268D">
      <w:pPr>
        <w:spacing w:line="360" w:lineRule="auto"/>
      </w:pPr>
    </w:p>
    <w:p w14:paraId="0F8D50F1" w14:textId="6EE8B920" w:rsidR="0062268D" w:rsidRDefault="0062268D" w:rsidP="0062268D">
      <w:pPr>
        <w:spacing w:line="360" w:lineRule="auto"/>
      </w:pPr>
      <w:r>
        <w:t>The visit-based outcome measures analyses were based on mixed effect ANOVA models the results are summarised in Table 10. The results from the per protocol analyses were highly compar</w:t>
      </w:r>
      <w:r w:rsidR="00354617">
        <w:t>able</w:t>
      </w:r>
      <w:r>
        <w:t xml:space="preserve"> with the results obtained from the intention to treat analyses: number of unplanned visits (adjusted mean difference = 0.15, 95% CI [-0.46, 0.76]) and clinical time with clinician (adjusted mean difference = 13.65, 95% CI [-6.49, 33.78]). In both cases there were no substantial differences between the DT and GDP groups.</w:t>
      </w:r>
    </w:p>
    <w:p w14:paraId="3B66F9D4" w14:textId="77777777" w:rsidR="0062268D" w:rsidRDefault="0062268D" w:rsidP="0062268D">
      <w:pPr>
        <w:spacing w:line="360" w:lineRule="auto"/>
      </w:pPr>
    </w:p>
    <w:p w14:paraId="1F0B86C7" w14:textId="77777777" w:rsidR="00B7798B" w:rsidRDefault="00B7798B">
      <w:pPr>
        <w:rPr>
          <w:b/>
        </w:rPr>
      </w:pPr>
      <w:r>
        <w:rPr>
          <w:b/>
        </w:rPr>
        <w:br w:type="page"/>
      </w:r>
    </w:p>
    <w:p w14:paraId="5DD71C94" w14:textId="2E521C11" w:rsidR="00227B13" w:rsidRPr="0006221F" w:rsidRDefault="00227B13" w:rsidP="00227B13">
      <w:pPr>
        <w:spacing w:line="360" w:lineRule="auto"/>
        <w:jc w:val="center"/>
        <w:rPr>
          <w:b/>
        </w:rPr>
      </w:pPr>
      <w:r w:rsidRPr="0006221F">
        <w:rPr>
          <w:b/>
        </w:rPr>
        <w:lastRenderedPageBreak/>
        <w:t xml:space="preserve">Table </w:t>
      </w:r>
      <w:r w:rsidR="007934BA">
        <w:rPr>
          <w:b/>
        </w:rPr>
        <w:t>10</w:t>
      </w:r>
      <w:r w:rsidRPr="0006221F">
        <w:rPr>
          <w:b/>
        </w:rPr>
        <w:t>: Summary of process changes Intention-to-Treat analyses</w:t>
      </w:r>
    </w:p>
    <w:tbl>
      <w:tblPr>
        <w:tblStyle w:val="TableGrid"/>
        <w:tblW w:w="9295" w:type="dxa"/>
        <w:jc w:val="center"/>
        <w:tblLook w:val="04A0" w:firstRow="1" w:lastRow="0" w:firstColumn="1" w:lastColumn="0" w:noHBand="0" w:noVBand="1"/>
      </w:tblPr>
      <w:tblGrid>
        <w:gridCol w:w="3887"/>
        <w:gridCol w:w="1311"/>
        <w:gridCol w:w="1153"/>
        <w:gridCol w:w="1243"/>
        <w:gridCol w:w="1701"/>
      </w:tblGrid>
      <w:tr w:rsidR="00082CDD" w:rsidRPr="0006221F" w14:paraId="065D6434" w14:textId="77777777" w:rsidTr="00013F72">
        <w:trPr>
          <w:trHeight w:val="127"/>
          <w:jc w:val="center"/>
        </w:trPr>
        <w:tc>
          <w:tcPr>
            <w:tcW w:w="3887" w:type="dxa"/>
            <w:noWrap/>
            <w:hideMark/>
          </w:tcPr>
          <w:p w14:paraId="20703F85" w14:textId="77777777" w:rsidR="00082CDD" w:rsidRPr="0006221F" w:rsidRDefault="00082CDD" w:rsidP="00283457">
            <w:pPr>
              <w:spacing w:line="360" w:lineRule="auto"/>
              <w:rPr>
                <w:b/>
                <w:bCs/>
              </w:rPr>
            </w:pPr>
            <w:r w:rsidRPr="0006221F">
              <w:rPr>
                <w:b/>
                <w:bCs/>
              </w:rPr>
              <w:t>Measure</w:t>
            </w:r>
          </w:p>
        </w:tc>
        <w:tc>
          <w:tcPr>
            <w:tcW w:w="1311" w:type="dxa"/>
            <w:noWrap/>
            <w:hideMark/>
          </w:tcPr>
          <w:p w14:paraId="277790EA" w14:textId="77777777" w:rsidR="00082CDD" w:rsidRPr="0006221F" w:rsidRDefault="00082CDD" w:rsidP="00283457">
            <w:pPr>
              <w:spacing w:line="360" w:lineRule="auto"/>
              <w:jc w:val="center"/>
              <w:rPr>
                <w:b/>
                <w:bCs/>
              </w:rPr>
            </w:pPr>
            <w:r w:rsidRPr="0006221F">
              <w:rPr>
                <w:b/>
                <w:bCs/>
              </w:rPr>
              <w:t>Adjusted</w:t>
            </w:r>
          </w:p>
          <w:p w14:paraId="771395AA" w14:textId="77777777" w:rsidR="00082CDD" w:rsidRDefault="00082CDD" w:rsidP="00283457">
            <w:pPr>
              <w:spacing w:line="360" w:lineRule="auto"/>
              <w:jc w:val="center"/>
              <w:rPr>
                <w:b/>
                <w:bCs/>
              </w:rPr>
            </w:pPr>
            <w:r w:rsidRPr="0006221F">
              <w:rPr>
                <w:b/>
                <w:bCs/>
              </w:rPr>
              <w:t xml:space="preserve">mean </w:t>
            </w:r>
          </w:p>
          <w:p w14:paraId="30FF1DC7" w14:textId="6C25895D" w:rsidR="00082CDD" w:rsidRPr="0006221F" w:rsidRDefault="00082CDD" w:rsidP="00283457">
            <w:pPr>
              <w:spacing w:line="360" w:lineRule="auto"/>
              <w:jc w:val="center"/>
              <w:rPr>
                <w:b/>
                <w:bCs/>
              </w:rPr>
            </w:pPr>
            <w:r>
              <w:rPr>
                <w:b/>
                <w:bCs/>
              </w:rPr>
              <w:t>DT</w:t>
            </w:r>
          </w:p>
        </w:tc>
        <w:tc>
          <w:tcPr>
            <w:tcW w:w="1153" w:type="dxa"/>
            <w:noWrap/>
            <w:hideMark/>
          </w:tcPr>
          <w:p w14:paraId="46261AAF" w14:textId="0BA7A10D" w:rsidR="00082CDD" w:rsidRPr="0006221F" w:rsidRDefault="00082CDD" w:rsidP="00283457">
            <w:pPr>
              <w:spacing w:line="360" w:lineRule="auto"/>
              <w:jc w:val="center"/>
              <w:rPr>
                <w:b/>
                <w:bCs/>
              </w:rPr>
            </w:pPr>
            <w:r w:rsidRPr="0006221F">
              <w:rPr>
                <w:b/>
                <w:bCs/>
              </w:rPr>
              <w:t xml:space="preserve">Adjusted mean </w:t>
            </w:r>
            <w:r>
              <w:rPr>
                <w:b/>
                <w:bCs/>
              </w:rPr>
              <w:t>GDP</w:t>
            </w:r>
          </w:p>
        </w:tc>
        <w:tc>
          <w:tcPr>
            <w:tcW w:w="1243" w:type="dxa"/>
            <w:noWrap/>
            <w:hideMark/>
          </w:tcPr>
          <w:p w14:paraId="3EDA78AD" w14:textId="77777777" w:rsidR="00082CDD" w:rsidRPr="0006221F" w:rsidRDefault="00082CDD" w:rsidP="00283457">
            <w:pPr>
              <w:spacing w:line="360" w:lineRule="auto"/>
              <w:jc w:val="center"/>
              <w:rPr>
                <w:b/>
                <w:bCs/>
              </w:rPr>
            </w:pPr>
            <w:r w:rsidRPr="0006221F">
              <w:rPr>
                <w:b/>
                <w:bCs/>
              </w:rPr>
              <w:t>Adjusted mean difference</w:t>
            </w:r>
          </w:p>
        </w:tc>
        <w:tc>
          <w:tcPr>
            <w:tcW w:w="1701" w:type="dxa"/>
            <w:noWrap/>
            <w:hideMark/>
          </w:tcPr>
          <w:p w14:paraId="5E545B2A" w14:textId="77777777" w:rsidR="00082CDD" w:rsidRPr="0006221F" w:rsidRDefault="00082CDD" w:rsidP="00283457">
            <w:pPr>
              <w:spacing w:line="360" w:lineRule="auto"/>
              <w:jc w:val="center"/>
              <w:rPr>
                <w:b/>
                <w:bCs/>
              </w:rPr>
            </w:pPr>
            <w:r w:rsidRPr="0006221F">
              <w:rPr>
                <w:b/>
                <w:bCs/>
              </w:rPr>
              <w:t xml:space="preserve">95% CI for mean </w:t>
            </w:r>
          </w:p>
          <w:p w14:paraId="653A3DB0" w14:textId="77777777" w:rsidR="00082CDD" w:rsidRPr="0006221F" w:rsidRDefault="00082CDD" w:rsidP="00283457">
            <w:pPr>
              <w:spacing w:line="360" w:lineRule="auto"/>
              <w:jc w:val="center"/>
              <w:rPr>
                <w:b/>
                <w:bCs/>
              </w:rPr>
            </w:pPr>
            <w:r w:rsidRPr="0006221F">
              <w:rPr>
                <w:b/>
                <w:bCs/>
              </w:rPr>
              <w:t>difference</w:t>
            </w:r>
          </w:p>
        </w:tc>
      </w:tr>
      <w:tr w:rsidR="00082CDD" w:rsidRPr="0006221F" w14:paraId="087AE4E1" w14:textId="77777777" w:rsidTr="00013F72">
        <w:trPr>
          <w:trHeight w:val="127"/>
          <w:jc w:val="center"/>
        </w:trPr>
        <w:tc>
          <w:tcPr>
            <w:tcW w:w="3887" w:type="dxa"/>
            <w:noWrap/>
            <w:vAlign w:val="center"/>
            <w:hideMark/>
          </w:tcPr>
          <w:p w14:paraId="47D9DB82" w14:textId="77777777" w:rsidR="00082CDD" w:rsidRPr="0006221F" w:rsidRDefault="00082CDD" w:rsidP="00283457">
            <w:pPr>
              <w:spacing w:line="360" w:lineRule="auto"/>
              <w:rPr>
                <w:b/>
              </w:rPr>
            </w:pPr>
            <w:r w:rsidRPr="0006221F">
              <w:rPr>
                <w:b/>
              </w:rPr>
              <w:t>Number of Unplanned Visits</w:t>
            </w:r>
          </w:p>
        </w:tc>
        <w:tc>
          <w:tcPr>
            <w:tcW w:w="1311" w:type="dxa"/>
            <w:noWrap/>
            <w:vAlign w:val="center"/>
            <w:hideMark/>
          </w:tcPr>
          <w:p w14:paraId="60338275" w14:textId="77777777" w:rsidR="00082CDD" w:rsidRPr="0006221F" w:rsidRDefault="00082CDD" w:rsidP="00283457">
            <w:pPr>
              <w:spacing w:line="360" w:lineRule="auto"/>
              <w:jc w:val="center"/>
            </w:pPr>
            <w:r w:rsidRPr="0006221F">
              <w:t>1.21</w:t>
            </w:r>
          </w:p>
        </w:tc>
        <w:tc>
          <w:tcPr>
            <w:tcW w:w="1153" w:type="dxa"/>
            <w:noWrap/>
            <w:vAlign w:val="center"/>
            <w:hideMark/>
          </w:tcPr>
          <w:p w14:paraId="3320A09D" w14:textId="77777777" w:rsidR="00082CDD" w:rsidRPr="0006221F" w:rsidRDefault="00082CDD" w:rsidP="00283457">
            <w:pPr>
              <w:spacing w:line="360" w:lineRule="auto"/>
              <w:jc w:val="center"/>
            </w:pPr>
            <w:r w:rsidRPr="0006221F">
              <w:t>1.03</w:t>
            </w:r>
          </w:p>
        </w:tc>
        <w:tc>
          <w:tcPr>
            <w:tcW w:w="1243" w:type="dxa"/>
            <w:noWrap/>
            <w:vAlign w:val="center"/>
            <w:hideMark/>
          </w:tcPr>
          <w:p w14:paraId="05BE8646" w14:textId="77777777" w:rsidR="00082CDD" w:rsidRPr="0006221F" w:rsidRDefault="00082CDD" w:rsidP="00283457">
            <w:pPr>
              <w:spacing w:line="360" w:lineRule="auto"/>
              <w:jc w:val="center"/>
            </w:pPr>
            <w:r w:rsidRPr="0006221F">
              <w:t>0.19</w:t>
            </w:r>
          </w:p>
        </w:tc>
        <w:tc>
          <w:tcPr>
            <w:tcW w:w="1701" w:type="dxa"/>
            <w:noWrap/>
            <w:vAlign w:val="center"/>
            <w:hideMark/>
          </w:tcPr>
          <w:p w14:paraId="7931D9BB" w14:textId="109212DE" w:rsidR="00082CDD" w:rsidRPr="0006221F" w:rsidRDefault="00082CDD" w:rsidP="00283457">
            <w:pPr>
              <w:spacing w:line="360" w:lineRule="auto"/>
              <w:jc w:val="center"/>
            </w:pPr>
            <w:r w:rsidRPr="0006221F">
              <w:t xml:space="preserve">-0.39 </w:t>
            </w:r>
            <w:r w:rsidR="00B54A1C">
              <w:t>-</w:t>
            </w:r>
            <w:r w:rsidRPr="0006221F">
              <w:t xml:space="preserve"> 0.77</w:t>
            </w:r>
          </w:p>
        </w:tc>
      </w:tr>
      <w:tr w:rsidR="00082CDD" w:rsidRPr="0006221F" w14:paraId="21F3D85E" w14:textId="77777777" w:rsidTr="00013F72">
        <w:trPr>
          <w:trHeight w:val="127"/>
          <w:jc w:val="center"/>
        </w:trPr>
        <w:tc>
          <w:tcPr>
            <w:tcW w:w="3887" w:type="dxa"/>
            <w:noWrap/>
            <w:vAlign w:val="center"/>
            <w:hideMark/>
          </w:tcPr>
          <w:p w14:paraId="6DAB4EA6" w14:textId="0217AD0F" w:rsidR="00082CDD" w:rsidRPr="00833E6C" w:rsidRDefault="00B54A1C" w:rsidP="00283457">
            <w:pPr>
              <w:spacing w:line="360" w:lineRule="auto"/>
              <w:rPr>
                <w:b/>
              </w:rPr>
            </w:pPr>
            <w:r w:rsidRPr="00833E6C">
              <w:rPr>
                <w:b/>
              </w:rPr>
              <w:t>T</w:t>
            </w:r>
            <w:r w:rsidR="00013F72" w:rsidRPr="00833E6C">
              <w:rPr>
                <w:b/>
              </w:rPr>
              <w:t>otal t</w:t>
            </w:r>
            <w:r w:rsidR="00082CDD" w:rsidRPr="00833E6C">
              <w:rPr>
                <w:b/>
              </w:rPr>
              <w:t>ime with clinician (minutes)</w:t>
            </w:r>
            <w:r w:rsidR="00627E13" w:rsidRPr="00833E6C">
              <w:rPr>
                <w:b/>
              </w:rPr>
              <w:t>*</w:t>
            </w:r>
          </w:p>
        </w:tc>
        <w:tc>
          <w:tcPr>
            <w:tcW w:w="1311" w:type="dxa"/>
            <w:noWrap/>
            <w:vAlign w:val="center"/>
            <w:hideMark/>
          </w:tcPr>
          <w:p w14:paraId="0F5F599E" w14:textId="77777777" w:rsidR="00082CDD" w:rsidRPr="00833E6C" w:rsidRDefault="00082CDD" w:rsidP="00283457">
            <w:pPr>
              <w:spacing w:line="360" w:lineRule="auto"/>
              <w:jc w:val="center"/>
            </w:pPr>
            <w:r w:rsidRPr="00833E6C">
              <w:t>68.48</w:t>
            </w:r>
          </w:p>
        </w:tc>
        <w:tc>
          <w:tcPr>
            <w:tcW w:w="1153" w:type="dxa"/>
            <w:noWrap/>
            <w:vAlign w:val="center"/>
            <w:hideMark/>
          </w:tcPr>
          <w:p w14:paraId="57FDB5A6" w14:textId="77777777" w:rsidR="00082CDD" w:rsidRPr="00833E6C" w:rsidRDefault="00082CDD" w:rsidP="00283457">
            <w:pPr>
              <w:spacing w:line="360" w:lineRule="auto"/>
              <w:jc w:val="center"/>
            </w:pPr>
            <w:r w:rsidRPr="00833E6C">
              <w:t>53.20</w:t>
            </w:r>
          </w:p>
        </w:tc>
        <w:tc>
          <w:tcPr>
            <w:tcW w:w="1243" w:type="dxa"/>
            <w:noWrap/>
            <w:vAlign w:val="center"/>
            <w:hideMark/>
          </w:tcPr>
          <w:p w14:paraId="3B2E846F" w14:textId="77777777" w:rsidR="00082CDD" w:rsidRPr="00833E6C" w:rsidRDefault="00082CDD" w:rsidP="00283457">
            <w:pPr>
              <w:spacing w:line="360" w:lineRule="auto"/>
              <w:jc w:val="center"/>
            </w:pPr>
            <w:r w:rsidRPr="00833E6C">
              <w:t>15.28</w:t>
            </w:r>
          </w:p>
        </w:tc>
        <w:tc>
          <w:tcPr>
            <w:tcW w:w="1701" w:type="dxa"/>
            <w:noWrap/>
            <w:vAlign w:val="center"/>
            <w:hideMark/>
          </w:tcPr>
          <w:p w14:paraId="029B7C15" w14:textId="70432269" w:rsidR="00082CDD" w:rsidRPr="00833E6C" w:rsidRDefault="00082CDD" w:rsidP="00283457">
            <w:pPr>
              <w:spacing w:line="360" w:lineRule="auto"/>
              <w:jc w:val="center"/>
            </w:pPr>
            <w:r w:rsidRPr="00833E6C">
              <w:t xml:space="preserve">-3.72 </w:t>
            </w:r>
            <w:r w:rsidR="00B54A1C" w:rsidRPr="00833E6C">
              <w:t>-</w:t>
            </w:r>
            <w:r w:rsidRPr="00833E6C">
              <w:t xml:space="preserve"> 34.29</w:t>
            </w:r>
          </w:p>
        </w:tc>
      </w:tr>
    </w:tbl>
    <w:p w14:paraId="22C06478" w14:textId="5F6C1AB6" w:rsidR="00227B13" w:rsidRPr="00627E13" w:rsidRDefault="00627E13" w:rsidP="00627E13">
      <w:pPr>
        <w:spacing w:line="360" w:lineRule="auto"/>
        <w:jc w:val="right"/>
        <w:rPr>
          <w:sz w:val="18"/>
          <w:szCs w:val="18"/>
        </w:rPr>
      </w:pPr>
      <w:r w:rsidRPr="00627E13">
        <w:rPr>
          <w:sz w:val="18"/>
          <w:szCs w:val="18"/>
        </w:rPr>
        <w:t>*across all appointments</w:t>
      </w:r>
    </w:p>
    <w:p w14:paraId="5719D475" w14:textId="77777777" w:rsidR="00627E13" w:rsidRPr="0006221F" w:rsidRDefault="00627E13" w:rsidP="00227B13">
      <w:pPr>
        <w:spacing w:line="360" w:lineRule="auto"/>
      </w:pPr>
    </w:p>
    <w:p w14:paraId="49DB23AA" w14:textId="3DE01140" w:rsidR="00227B13" w:rsidRPr="0052799F" w:rsidRDefault="00227B13" w:rsidP="00227B13">
      <w:pPr>
        <w:spacing w:line="360" w:lineRule="auto"/>
        <w:rPr>
          <w:b/>
          <w:bCs/>
        </w:rPr>
      </w:pPr>
      <w:r w:rsidRPr="0052799F">
        <w:rPr>
          <w:b/>
          <w:bCs/>
          <w:i/>
        </w:rPr>
        <w:t>2.4.</w:t>
      </w:r>
      <w:r w:rsidR="00E07A47" w:rsidRPr="0052799F">
        <w:rPr>
          <w:b/>
          <w:bCs/>
          <w:i/>
        </w:rPr>
        <w:t>7</w:t>
      </w:r>
      <w:r w:rsidRPr="0052799F">
        <w:rPr>
          <w:b/>
          <w:bCs/>
          <w:i/>
        </w:rPr>
        <w:t xml:space="preserve"> Post-hoc analysis of intra-class correlation coefficient and power</w:t>
      </w:r>
    </w:p>
    <w:p w14:paraId="76F402F3" w14:textId="7112F00A" w:rsidR="00227B13" w:rsidRPr="0006221F" w:rsidRDefault="00E9116C" w:rsidP="00227B13">
      <w:pPr>
        <w:spacing w:line="360" w:lineRule="auto"/>
      </w:pPr>
      <w:r>
        <w:t xml:space="preserve">The </w:t>
      </w:r>
      <w:r w:rsidR="004423F0">
        <w:t xml:space="preserve">interpretation of the statistical findings and the </w:t>
      </w:r>
      <w:r>
        <w:t>appropriateness of undertaking a post-hoc analysis is discussed below</w:t>
      </w:r>
      <w:r w:rsidR="00477452">
        <w:t xml:space="preserve"> in Section 2.5</w:t>
      </w:r>
      <w:r>
        <w:t xml:space="preserve">. </w:t>
      </w:r>
      <w:r w:rsidR="00227B13" w:rsidRPr="0006221F">
        <w:t xml:space="preserve">Intra-cluster correlation </w:t>
      </w:r>
      <w:del w:id="217" w:author="Paul Brocklehurst" w:date="2020-11-06T12:01:00Z">
        <w:r w:rsidR="00227B13" w:rsidRPr="0006221F" w:rsidDel="00177529">
          <w:delText xml:space="preserve">(ICC) </w:delText>
        </w:r>
      </w:del>
      <w:r w:rsidR="00227B13" w:rsidRPr="0006221F">
        <w:t xml:space="preserve">for the proportion of sites </w:t>
      </w:r>
      <w:r w:rsidR="000B1A95">
        <w:t>with</w:t>
      </w:r>
      <w:r w:rsidR="00227B13" w:rsidRPr="0006221F">
        <w:t xml:space="preserve"> </w:t>
      </w:r>
      <w:r w:rsidR="00AC270E">
        <w:t>BOP</w:t>
      </w:r>
      <w:r w:rsidR="00227B13" w:rsidRPr="0006221F">
        <w:t xml:space="preserve">, where the cluster is defined as a dental practice was 0.00, 95% CI [-0.02, 0.10]. </w:t>
      </w:r>
      <w:r w:rsidR="00BF754F" w:rsidRPr="00BF754F">
        <w:t>Therefore, a future trial employing the proportion of sites with BOP as the primary outcome could justify using a small</w:t>
      </w:r>
      <w:r w:rsidR="006D2F68">
        <w:t>er</w:t>
      </w:r>
      <w:r w:rsidR="00BF754F" w:rsidRPr="00BF754F">
        <w:t xml:space="preserve"> estimate of cluster effect.</w:t>
      </w:r>
    </w:p>
    <w:p w14:paraId="0A222E73" w14:textId="77777777" w:rsidR="00227B13" w:rsidRPr="0006221F" w:rsidRDefault="00227B13" w:rsidP="00227B13">
      <w:pPr>
        <w:spacing w:line="360" w:lineRule="auto"/>
      </w:pPr>
    </w:p>
    <w:p w14:paraId="5C5CA327" w14:textId="651F1ED4" w:rsidR="00227B13" w:rsidRPr="0006221F" w:rsidRDefault="00CB564E" w:rsidP="00227B13">
      <w:pPr>
        <w:spacing w:line="360" w:lineRule="auto"/>
      </w:pPr>
      <w:r w:rsidRPr="00CB564E">
        <w:t>If we were to take the estimates directly generated from this pilot study to power a definitive study</w:t>
      </w:r>
      <w:r w:rsidR="00974937">
        <w:t>,</w:t>
      </w:r>
      <w:r w:rsidRPr="00CB564E">
        <w:t xml:space="preserve"> then to</w:t>
      </w:r>
      <w:r w:rsidR="00227B13" w:rsidRPr="0006221F">
        <w:t xml:space="preserve"> achieve 90% statistical power for a non-inferiority test for a full trial and assuming a non-inferiority margin of 0.05 and using the standard deviation of 0.04 for the proportion of sites </w:t>
      </w:r>
      <w:r w:rsidR="00130CF6">
        <w:t>with</w:t>
      </w:r>
      <w:r w:rsidR="00227B13" w:rsidRPr="0006221F">
        <w:t xml:space="preserve"> </w:t>
      </w:r>
      <w:r w:rsidR="00AC270E">
        <w:t>BOP</w:t>
      </w:r>
      <w:r w:rsidR="00227B13" w:rsidRPr="0006221F">
        <w:t xml:space="preserve"> we obtain a sample size of 30. If we allow for 23% attrition as observed in the pilot, we obtain a total sample size of 40. If we adopted a more liberal estimate of a 30% attrition rate, we obtain a sample size of 44. Note, that the large discrepancy between the original pre-attrition sample size of 1,618 is due to the standard deviation estimate for the proportion of sites that </w:t>
      </w:r>
      <w:r w:rsidR="00AC270E">
        <w:t>BOP</w:t>
      </w:r>
      <w:r w:rsidR="00227B13" w:rsidRPr="0006221F">
        <w:t xml:space="preserve"> being vastly higher (0.31).</w:t>
      </w:r>
      <w:r w:rsidR="00E9116C">
        <w:t xml:space="preserve"> </w:t>
      </w:r>
    </w:p>
    <w:p w14:paraId="68EC03E7" w14:textId="77777777" w:rsidR="00227B13" w:rsidRPr="0006221F" w:rsidRDefault="00227B13" w:rsidP="00227B13">
      <w:pPr>
        <w:spacing w:line="360" w:lineRule="auto"/>
      </w:pPr>
    </w:p>
    <w:p w14:paraId="415EB4F8" w14:textId="77777777" w:rsidR="00227B13" w:rsidRPr="0006221F" w:rsidRDefault="00227B13" w:rsidP="00227B13">
      <w:pPr>
        <w:spacing w:line="360" w:lineRule="auto"/>
        <w:rPr>
          <w:b/>
        </w:rPr>
      </w:pPr>
      <w:r w:rsidRPr="0006221F">
        <w:rPr>
          <w:b/>
        </w:rPr>
        <w:t>2.5 Discussion</w:t>
      </w:r>
    </w:p>
    <w:p w14:paraId="5CDABD17" w14:textId="0945B6B5" w:rsidR="006D55BB" w:rsidRPr="00896E19" w:rsidRDefault="00227B13" w:rsidP="001575F6">
      <w:pPr>
        <w:spacing w:line="360" w:lineRule="auto"/>
        <w:rPr>
          <w:color w:val="000000" w:themeColor="text1"/>
        </w:rPr>
      </w:pPr>
      <w:r w:rsidRPr="0006221F">
        <w:t xml:space="preserve">The findings in this pilot trial </w:t>
      </w:r>
      <w:r w:rsidR="00E25DAC">
        <w:t xml:space="preserve">appear to show that </w:t>
      </w:r>
      <w:r w:rsidRPr="0006221F">
        <w:t xml:space="preserve">DTs were non-inferior to GDPs (within the non-inferiority boundary set </w:t>
      </w:r>
      <w:r w:rsidRPr="0006221F">
        <w:rPr>
          <w:i/>
        </w:rPr>
        <w:t>a priori</w:t>
      </w:r>
      <w:r w:rsidRPr="0006221F">
        <w:t xml:space="preserve">) over the </w:t>
      </w:r>
      <w:ins w:id="218" w:author="Paul Brocklehurst" w:date="2020-11-06T12:04:00Z">
        <w:r w:rsidR="00717305">
          <w:t xml:space="preserve">15 </w:t>
        </w:r>
      </w:ins>
      <w:del w:id="219" w:author="Paul Brocklehurst" w:date="2020-11-06T12:04:00Z">
        <w:r w:rsidRPr="0006221F" w:rsidDel="00717305">
          <w:delText>fifteen-</w:delText>
        </w:r>
      </w:del>
      <w:r w:rsidRPr="0006221F">
        <w:t xml:space="preserve">month time period. </w:t>
      </w:r>
      <w:r w:rsidR="00E64AF5">
        <w:t xml:space="preserve">The point estimates were similar </w:t>
      </w:r>
      <w:r w:rsidRPr="0006221F">
        <w:t xml:space="preserve">between </w:t>
      </w:r>
      <w:r w:rsidR="00E64AF5">
        <w:t xml:space="preserve">the two groups in </w:t>
      </w:r>
      <w:r w:rsidRPr="0006221F">
        <w:t xml:space="preserve">terms </w:t>
      </w:r>
      <w:ins w:id="220" w:author="Paul Brocklehurst" w:date="2020-11-06T12:04:00Z">
        <w:r w:rsidR="00F01077">
          <w:t>of</w:t>
        </w:r>
      </w:ins>
      <w:del w:id="221" w:author="Paul Brocklehurst" w:date="2020-11-06T12:04:00Z">
        <w:r w:rsidR="00C373D5" w:rsidDel="00F01077">
          <w:delText>for</w:delText>
        </w:r>
      </w:del>
      <w:r w:rsidR="00C373D5">
        <w:t xml:space="preserve"> the POM (</w:t>
      </w:r>
      <w:r w:rsidR="00AC270E">
        <w:t>BOP</w:t>
      </w:r>
      <w:r w:rsidR="00C373D5">
        <w:t>) and for the remaining clinical measures used:</w:t>
      </w:r>
      <w:r w:rsidRPr="0006221F">
        <w:t xml:space="preserve"> proportion of sites with dental plaque and the number of new dental caries lesions. There were also no differences (within the non-inferiority boundary) between the two groups in terms of oral health related quality of life (measured by the OHIP-14) or prospective anxiety about receiving </w:t>
      </w:r>
      <w:r w:rsidRPr="0006221F">
        <w:lastRenderedPageBreak/>
        <w:t>treatment from a GDP or a DT. The process outcomes also showed no difference</w:t>
      </w:r>
      <w:r w:rsidR="00661E58">
        <w:t>s between groups</w:t>
      </w:r>
      <w:r w:rsidR="0067587E">
        <w:t xml:space="preserve"> in any of the clinical measures</w:t>
      </w:r>
      <w:r w:rsidRPr="0006221F">
        <w:t xml:space="preserve">. </w:t>
      </w:r>
      <w:r w:rsidR="00117F9B">
        <w:t>T</w:t>
      </w:r>
      <w:r w:rsidRPr="0006221F">
        <w:t xml:space="preserve">his would suggest that DTs are non-inferior in their clinical management of </w:t>
      </w:r>
      <w:r w:rsidR="007A6C4E">
        <w:t>low risk</w:t>
      </w:r>
      <w:r w:rsidRPr="0006221F">
        <w:t xml:space="preserve"> NHS patients when compared to GDPs, over the chosen timescale and </w:t>
      </w:r>
      <w:r w:rsidRPr="00896E19">
        <w:rPr>
          <w:color w:val="000000" w:themeColor="text1"/>
        </w:rPr>
        <w:t>using the selected POM.</w:t>
      </w:r>
      <w:r w:rsidR="006D55BB" w:rsidRPr="00896E19">
        <w:rPr>
          <w:color w:val="000000" w:themeColor="text1"/>
        </w:rPr>
        <w:t xml:space="preserve"> </w:t>
      </w:r>
      <w:r w:rsidR="001575F6" w:rsidRPr="00896E19">
        <w:rPr>
          <w:color w:val="000000" w:themeColor="text1"/>
        </w:rPr>
        <w:t>However, finding a ‘significant’ result in a pilot study should not be over-interpreted.</w:t>
      </w:r>
      <w:r w:rsidR="0039790B">
        <w:rPr>
          <w:color w:val="000000" w:themeColor="text1"/>
          <w:vertAlign w:val="superscript"/>
        </w:rPr>
        <w:t>118,119</w:t>
      </w:r>
      <w:r w:rsidR="001575F6" w:rsidRPr="00896E19">
        <w:rPr>
          <w:color w:val="000000" w:themeColor="text1"/>
        </w:rPr>
        <w:t xml:space="preserve"> The estimates that we used may </w:t>
      </w:r>
      <w:r w:rsidR="006D55BB" w:rsidRPr="00896E19">
        <w:rPr>
          <w:color w:val="000000" w:themeColor="text1"/>
        </w:rPr>
        <w:t xml:space="preserve">have </w:t>
      </w:r>
      <w:r w:rsidR="001575F6" w:rsidRPr="00896E19">
        <w:rPr>
          <w:color w:val="000000" w:themeColor="text1"/>
        </w:rPr>
        <w:t>still lack</w:t>
      </w:r>
      <w:r w:rsidR="006D55BB" w:rsidRPr="00896E19">
        <w:rPr>
          <w:color w:val="000000" w:themeColor="text1"/>
        </w:rPr>
        <w:t>ed</w:t>
      </w:r>
      <w:r w:rsidR="001575F6" w:rsidRPr="00896E19">
        <w:rPr>
          <w:color w:val="000000" w:themeColor="text1"/>
        </w:rPr>
        <w:t xml:space="preserve"> precision, particularly the variability on our proposed primary outcome and this may have influenced our </w:t>
      </w:r>
      <w:r w:rsidR="006D55BB" w:rsidRPr="00896E19">
        <w:rPr>
          <w:color w:val="000000" w:themeColor="text1"/>
        </w:rPr>
        <w:t xml:space="preserve">ability to determine </w:t>
      </w:r>
      <w:r w:rsidR="001575F6" w:rsidRPr="00896E19">
        <w:rPr>
          <w:color w:val="000000" w:themeColor="text1"/>
        </w:rPr>
        <w:t>non-inferiority</w:t>
      </w:r>
      <w:r w:rsidR="006D55BB" w:rsidRPr="00896E19">
        <w:rPr>
          <w:color w:val="000000" w:themeColor="text1"/>
        </w:rPr>
        <w:t xml:space="preserve"> (</w:t>
      </w:r>
      <w:r w:rsidR="001575F6" w:rsidRPr="00896E19">
        <w:rPr>
          <w:color w:val="000000" w:themeColor="text1"/>
        </w:rPr>
        <w:t>due to the reliance on the confidence interval estimates for the parameters</w:t>
      </w:r>
      <w:r w:rsidR="006D55BB" w:rsidRPr="00896E19">
        <w:rPr>
          <w:color w:val="000000" w:themeColor="text1"/>
        </w:rPr>
        <w:t>)</w:t>
      </w:r>
      <w:r w:rsidR="001575F6" w:rsidRPr="00896E19">
        <w:rPr>
          <w:color w:val="000000" w:themeColor="text1"/>
        </w:rPr>
        <w:t xml:space="preserve">. </w:t>
      </w:r>
      <w:r w:rsidR="006D55BB" w:rsidRPr="00896E19">
        <w:rPr>
          <w:color w:val="000000" w:themeColor="text1"/>
        </w:rPr>
        <w:t xml:space="preserve">In the results section, we provided both Intention-To-Treat and Per Protocol analyses, as </w:t>
      </w:r>
      <w:r w:rsidR="001575F6" w:rsidRPr="00896E19">
        <w:rPr>
          <w:color w:val="000000" w:themeColor="text1"/>
        </w:rPr>
        <w:t>the latter in this context</w:t>
      </w:r>
      <w:r w:rsidR="006D55BB" w:rsidRPr="00896E19">
        <w:rPr>
          <w:color w:val="000000" w:themeColor="text1"/>
        </w:rPr>
        <w:t xml:space="preserve">, </w:t>
      </w:r>
      <w:r w:rsidR="001575F6" w:rsidRPr="00896E19">
        <w:rPr>
          <w:color w:val="000000" w:themeColor="text1"/>
        </w:rPr>
        <w:t xml:space="preserve">is more conservative. However, it is also possible that the measures used for this study </w:t>
      </w:r>
      <w:r w:rsidR="006D55BB" w:rsidRPr="00896E19">
        <w:rPr>
          <w:color w:val="000000" w:themeColor="text1"/>
        </w:rPr>
        <w:t>we</w:t>
      </w:r>
      <w:r w:rsidR="001575F6" w:rsidRPr="00896E19">
        <w:rPr>
          <w:color w:val="000000" w:themeColor="text1"/>
        </w:rPr>
        <w:t>re exhibiting floor effects due to the</w:t>
      </w:r>
      <w:r w:rsidR="00E93C4C">
        <w:rPr>
          <w:color w:val="000000" w:themeColor="text1"/>
        </w:rPr>
        <w:t xml:space="preserve"> low risk </w:t>
      </w:r>
      <w:r w:rsidR="001575F6" w:rsidRPr="00896E19">
        <w:rPr>
          <w:color w:val="000000" w:themeColor="text1"/>
        </w:rPr>
        <w:t>patient population</w:t>
      </w:r>
      <w:r w:rsidR="006D55BB" w:rsidRPr="00896E19">
        <w:rPr>
          <w:color w:val="000000" w:themeColor="text1"/>
        </w:rPr>
        <w:t xml:space="preserve"> that we drew from (</w:t>
      </w:r>
      <w:r w:rsidR="001575F6" w:rsidRPr="00896E19">
        <w:rPr>
          <w:color w:val="000000" w:themeColor="text1"/>
        </w:rPr>
        <w:t>under-representing the variability</w:t>
      </w:r>
      <w:r w:rsidR="006D55BB" w:rsidRPr="00896E19">
        <w:rPr>
          <w:color w:val="000000" w:themeColor="text1"/>
        </w:rPr>
        <w:t>)</w:t>
      </w:r>
      <w:r w:rsidR="001575F6" w:rsidRPr="00896E19">
        <w:rPr>
          <w:color w:val="000000" w:themeColor="text1"/>
        </w:rPr>
        <w:t>.</w:t>
      </w:r>
      <w:r w:rsidR="004C3761">
        <w:rPr>
          <w:color w:val="000000" w:themeColor="text1"/>
        </w:rPr>
        <w:t xml:space="preserve"> </w:t>
      </w:r>
    </w:p>
    <w:p w14:paraId="71078530" w14:textId="2A87283C" w:rsidR="006D55BB" w:rsidRPr="00896E19" w:rsidRDefault="001575F6" w:rsidP="001575F6">
      <w:pPr>
        <w:spacing w:line="360" w:lineRule="auto"/>
        <w:rPr>
          <w:color w:val="000000" w:themeColor="text1"/>
        </w:rPr>
      </w:pPr>
      <w:r w:rsidRPr="00896E19">
        <w:rPr>
          <w:color w:val="000000" w:themeColor="text1"/>
        </w:rPr>
        <w:t xml:space="preserve"> </w:t>
      </w:r>
    </w:p>
    <w:p w14:paraId="1C32119F" w14:textId="2EC409AB" w:rsidR="007660B1" w:rsidRDefault="009B5D99" w:rsidP="006D55BB">
      <w:pPr>
        <w:spacing w:line="360" w:lineRule="auto"/>
      </w:pPr>
      <w:r>
        <w:rPr>
          <w:color w:val="000000" w:themeColor="text1"/>
        </w:rPr>
        <w:t>T</w:t>
      </w:r>
      <w:r w:rsidR="006D55BB" w:rsidRPr="00896E19">
        <w:rPr>
          <w:color w:val="000000" w:themeColor="text1"/>
        </w:rPr>
        <w:t xml:space="preserve">he interpretation of these findings poses some interesting design questions. The purpose of this pilot trial was to determine </w:t>
      </w:r>
      <w:r w:rsidR="006D55BB" w:rsidRPr="0006221F">
        <w:t xml:space="preserve">the most appropriate design for a definitive trial, determine the appropriateness of the POM and the non-inferiority margin and test recruitment, retention and fidelity rates. It would appear that any future definitive trial to determine the clinical effectiveness of role-substitution in NHS dentistry should be based on non-inferiority. </w:t>
      </w:r>
      <w:r w:rsidR="001763AA" w:rsidRPr="001763AA">
        <w:t>No differences were found in the oral health-status of patients over the 15 months of the pilot</w:t>
      </w:r>
      <w:r w:rsidR="001763AA">
        <w:t xml:space="preserve">. </w:t>
      </w:r>
      <w:r w:rsidR="008E14F2">
        <w:t>In addition</w:t>
      </w:r>
      <w:r w:rsidR="007C5613">
        <w:t>, despite high retention and fidelity rates, r</w:t>
      </w:r>
      <w:r w:rsidR="007C5613">
        <w:rPr>
          <w:color w:val="000000" w:themeColor="text1"/>
        </w:rPr>
        <w:t>ecruitment rates were moderately low (39.7%) when based on the number of patients approached (</w:t>
      </w:r>
      <w:r w:rsidR="007C5613" w:rsidRPr="00582939">
        <w:rPr>
          <w:color w:val="000000" w:themeColor="text1"/>
        </w:rPr>
        <w:t>mean recruitment rate of 43.4 participants per month</w:t>
      </w:r>
      <w:r w:rsidR="007C5613">
        <w:rPr>
          <w:color w:val="000000" w:themeColor="text1"/>
        </w:rPr>
        <w:t xml:space="preserve">). </w:t>
      </w:r>
      <w:r w:rsidR="001763AA" w:rsidRPr="001763AA">
        <w:t xml:space="preserve">These two findings may have substantial implications for a definitive trial in this </w:t>
      </w:r>
      <w:r w:rsidR="007C5613">
        <w:t xml:space="preserve">low risk </w:t>
      </w:r>
      <w:r w:rsidR="001763AA" w:rsidRPr="001763AA">
        <w:t xml:space="preserve">population group, given the higher number of participants that would be required for a non-inferiority design. </w:t>
      </w:r>
      <w:r w:rsidR="007C5613">
        <w:t xml:space="preserve">This could extend the length of the definitive study to the point where the value of information generated becomes questionable in this population group. Equally, there are challenges from </w:t>
      </w:r>
      <w:r w:rsidR="006D55BB" w:rsidRPr="0006221F">
        <w:t xml:space="preserve">a policy perspective, where the recommendations are to see </w:t>
      </w:r>
      <w:r w:rsidR="00116396">
        <w:t>low risk</w:t>
      </w:r>
      <w:r w:rsidR="006D55BB" w:rsidRPr="0006221F">
        <w:t xml:space="preserve"> patients every two years.</w:t>
      </w:r>
      <w:r w:rsidR="0039790B">
        <w:rPr>
          <w:vertAlign w:val="superscript"/>
        </w:rPr>
        <w:t>120</w:t>
      </w:r>
      <w:r w:rsidR="006D55BB" w:rsidRPr="0006221F">
        <w:t xml:space="preserve"> </w:t>
      </w:r>
    </w:p>
    <w:p w14:paraId="3023ED16" w14:textId="77777777" w:rsidR="007660B1" w:rsidRDefault="007660B1" w:rsidP="006D55BB">
      <w:pPr>
        <w:spacing w:line="360" w:lineRule="auto"/>
      </w:pPr>
    </w:p>
    <w:p w14:paraId="2877B672" w14:textId="5478E246" w:rsidR="009437CF" w:rsidRDefault="0030404F" w:rsidP="006D55BB">
      <w:pPr>
        <w:spacing w:line="360" w:lineRule="auto"/>
      </w:pPr>
      <w:r>
        <w:t xml:space="preserve">A further </w:t>
      </w:r>
      <w:r w:rsidR="0096440B">
        <w:t>challeng</w:t>
      </w:r>
      <w:r>
        <w:t xml:space="preserve">e </w:t>
      </w:r>
      <w:r w:rsidR="006D55BB" w:rsidRPr="0006221F">
        <w:t xml:space="preserve">is the type of POM that should be used. In this study, we </w:t>
      </w:r>
      <w:r w:rsidR="00D56A2C">
        <w:t>considered</w:t>
      </w:r>
      <w:r w:rsidR="006D55BB" w:rsidRPr="0006221F">
        <w:t xml:space="preserve"> </w:t>
      </w:r>
      <w:r w:rsidR="006D55BB">
        <w:t>BOP</w:t>
      </w:r>
      <w:r w:rsidR="006D55BB" w:rsidRPr="0006221F">
        <w:t xml:space="preserve">, which is routinely assessed in clinical practice to measure the degree of gingival and periodontal inflammation. Earlier studies would suggest that the levels of </w:t>
      </w:r>
      <w:r w:rsidR="006D55BB">
        <w:t>BOP</w:t>
      </w:r>
      <w:r w:rsidR="006D55BB" w:rsidRPr="0006221F">
        <w:t xml:space="preserve"> are a very good indicator of periodontal health and tissue stability.</w:t>
      </w:r>
      <w:r w:rsidR="006D55BB" w:rsidRPr="00F42A1B">
        <w:rPr>
          <w:color w:val="000000" w:themeColor="text1"/>
          <w:vertAlign w:val="superscript"/>
        </w:rPr>
        <w:t>112,113,114</w:t>
      </w:r>
      <w:r w:rsidR="006D55BB" w:rsidRPr="00F42A1B">
        <w:rPr>
          <w:color w:val="000000" w:themeColor="text1"/>
        </w:rPr>
        <w:t xml:space="preserve"> </w:t>
      </w:r>
      <w:r w:rsidR="006D55BB" w:rsidRPr="0006221F">
        <w:t xml:space="preserve">As a pragmatic primary end-point that is relevant to both patients and clinicians, </w:t>
      </w:r>
      <w:r w:rsidR="006D55BB">
        <w:t>BOP</w:t>
      </w:r>
      <w:r w:rsidR="006D55BB" w:rsidRPr="0006221F">
        <w:t xml:space="preserve"> </w:t>
      </w:r>
      <w:r w:rsidR="006D55BB" w:rsidRPr="0006221F">
        <w:lastRenderedPageBreak/>
        <w:t>would also appear to be sensible</w:t>
      </w:r>
      <w:r w:rsidR="006A0924">
        <w:t xml:space="preserve"> and it was amon</w:t>
      </w:r>
      <w:r w:rsidR="003731A0">
        <w:t>g</w:t>
      </w:r>
      <w:r w:rsidR="006A0924">
        <w:t>st the outcome measures used in our earlier feasibility study</w:t>
      </w:r>
      <w:r w:rsidR="006D55BB" w:rsidRPr="0006221F">
        <w:t>.</w:t>
      </w:r>
      <w:r w:rsidR="00754C65">
        <w:rPr>
          <w:vertAlign w:val="superscript"/>
        </w:rPr>
        <w:t>100</w:t>
      </w:r>
      <w:r w:rsidR="006D55BB" w:rsidRPr="0006221F">
        <w:t xml:space="preserve"> However, based on evidence from this </w:t>
      </w:r>
      <w:r w:rsidR="00E91CE1">
        <w:t xml:space="preserve">15 month </w:t>
      </w:r>
      <w:r w:rsidR="005244C7">
        <w:t xml:space="preserve">pilot </w:t>
      </w:r>
      <w:r w:rsidR="006D55BB" w:rsidRPr="0006221F">
        <w:t>study, it could be argued that there are ‘floor’</w:t>
      </w:r>
      <w:r w:rsidR="006D55BB">
        <w:t xml:space="preserve"> </w:t>
      </w:r>
      <w:r w:rsidR="006D55BB" w:rsidRPr="0006221F">
        <w:t xml:space="preserve">effects i.e. where the signal/event rate is so </w:t>
      </w:r>
      <w:r w:rsidR="006F45DF">
        <w:t xml:space="preserve">limited amongst low risk patients </w:t>
      </w:r>
      <w:r w:rsidR="006D55BB" w:rsidRPr="0006221F">
        <w:t>that it makes differentiation between t</w:t>
      </w:r>
      <w:r w:rsidR="00B106A1">
        <w:t xml:space="preserve">wo </w:t>
      </w:r>
      <w:r w:rsidR="006D55BB" w:rsidRPr="0006221F">
        <w:t xml:space="preserve">groups difficult. </w:t>
      </w:r>
      <w:r w:rsidR="00906204">
        <w:t>When compared to the Adult Dental Health Survey (cross-sectional sample of the general population), the levels of both periodontal inflammation and plaque were much lower in this sample.</w:t>
      </w:r>
      <w:r w:rsidR="00906204">
        <w:rPr>
          <w:vertAlign w:val="superscript"/>
        </w:rPr>
        <w:t>16</w:t>
      </w:r>
      <w:r w:rsidR="00906204">
        <w:t xml:space="preserve"> Given that we used experienced epidemiologists in this pilot trial, it would suggest that NHS patients exhibit particularly low levels of need, when only </w:t>
      </w:r>
      <w:r w:rsidR="00116396">
        <w:t>low risk</w:t>
      </w:r>
      <w:r w:rsidR="00906204">
        <w:t xml:space="preserve"> participants are included</w:t>
      </w:r>
      <w:r w:rsidR="007009FB">
        <w:t xml:space="preserve"> and this only increases the </w:t>
      </w:r>
      <w:r w:rsidR="006D55BB" w:rsidRPr="0006221F">
        <w:t>potential for floor effec</w:t>
      </w:r>
      <w:r w:rsidR="007009FB">
        <w:t>ts</w:t>
      </w:r>
      <w:r w:rsidR="006D55BB" w:rsidRPr="0006221F">
        <w:t xml:space="preserve">. </w:t>
      </w:r>
    </w:p>
    <w:p w14:paraId="5F979D51" w14:textId="77777777" w:rsidR="009437CF" w:rsidRDefault="009437CF" w:rsidP="001575F6">
      <w:pPr>
        <w:spacing w:line="360" w:lineRule="auto"/>
      </w:pPr>
    </w:p>
    <w:p w14:paraId="073E2168" w14:textId="00D833BC" w:rsidR="009437CF" w:rsidRPr="0006221F" w:rsidRDefault="009437CF" w:rsidP="009437CF">
      <w:pPr>
        <w:spacing w:line="360" w:lineRule="auto"/>
        <w:rPr>
          <w:vertAlign w:val="superscript"/>
        </w:rPr>
      </w:pPr>
      <w:r w:rsidRPr="0006221F">
        <w:t xml:space="preserve">This is even more relevant for clinical measures like dental caries. Dental caries was chosen as a secondary rather than a </w:t>
      </w:r>
      <w:r w:rsidR="007E3620">
        <w:t xml:space="preserve">potential </w:t>
      </w:r>
      <w:r w:rsidRPr="0006221F">
        <w:t xml:space="preserve">POM in this study because it has a low prevalence and longer time-to-expression in routine </w:t>
      </w:r>
      <w:r w:rsidR="00116396">
        <w:t>low risk</w:t>
      </w:r>
      <w:r w:rsidRPr="0006221F">
        <w:t xml:space="preserve"> NHS adult </w:t>
      </w:r>
      <w:r w:rsidRPr="00797CA3">
        <w:rPr>
          <w:color w:val="000000" w:themeColor="text1"/>
        </w:rPr>
        <w:t>patients.</w:t>
      </w:r>
      <w:r w:rsidRPr="00797CA3">
        <w:rPr>
          <w:color w:val="000000" w:themeColor="text1"/>
          <w:vertAlign w:val="superscript"/>
        </w:rPr>
        <w:t>16</w:t>
      </w:r>
      <w:r w:rsidRPr="00797CA3">
        <w:rPr>
          <w:color w:val="000000" w:themeColor="text1"/>
        </w:rPr>
        <w:t xml:space="preserve"> </w:t>
      </w:r>
      <w:r w:rsidRPr="0006221F">
        <w:t xml:space="preserve">This was </w:t>
      </w:r>
      <w:r>
        <w:t>supported by</w:t>
      </w:r>
      <w:r w:rsidRPr="0006221F">
        <w:t xml:space="preserve"> the data from this fifteen-month pilot, where no new lesions developed and by our feasibility study, where the proportion of sites with active caries w</w:t>
      </w:r>
      <w:ins w:id="222" w:author="Paul Brocklehurst" w:date="2020-11-06T12:08:00Z">
        <w:r w:rsidR="00877DF5">
          <w:t>ere</w:t>
        </w:r>
      </w:ins>
      <w:del w:id="223" w:author="Paul Brocklehurst" w:date="2020-11-06T12:08:00Z">
        <w:r w:rsidRPr="0006221F" w:rsidDel="00877DF5">
          <w:delText>as</w:delText>
        </w:r>
      </w:del>
      <w:r w:rsidRPr="0006221F">
        <w:t xml:space="preserve"> between 1.19% and 2.60%.</w:t>
      </w:r>
      <w:r w:rsidRPr="00E452ED">
        <w:rPr>
          <w:color w:val="000000" w:themeColor="text1"/>
          <w:vertAlign w:val="superscript"/>
        </w:rPr>
        <w:t>100</w:t>
      </w:r>
      <w:r w:rsidRPr="0006221F">
        <w:t xml:space="preserve"> Systems developed for the detection of small incremental changes in dental caries status </w:t>
      </w:r>
      <w:r>
        <w:t xml:space="preserve">such as </w:t>
      </w:r>
      <w:r w:rsidRPr="0006221F">
        <w:t>the International Caries Detection and Assessment System (ICDAS) have been advocated, but some argue that these suffer from measurement bias.</w:t>
      </w:r>
      <w:r w:rsidR="00170B18">
        <w:rPr>
          <w:vertAlign w:val="superscript"/>
        </w:rPr>
        <w:t>121,122</w:t>
      </w:r>
      <w:r w:rsidRPr="0006221F">
        <w:rPr>
          <w:vertAlign w:val="superscript"/>
        </w:rPr>
        <w:t xml:space="preserve"> </w:t>
      </w:r>
      <w:r w:rsidRPr="0006221F">
        <w:t xml:space="preserve">According to </w:t>
      </w:r>
      <w:proofErr w:type="spellStart"/>
      <w:r w:rsidRPr="0006221F">
        <w:t>Frencken</w:t>
      </w:r>
      <w:proofErr w:type="spellEnd"/>
      <w:r w:rsidRPr="0006221F">
        <w:t xml:space="preserve"> </w:t>
      </w:r>
      <w:r w:rsidRPr="0006221F">
        <w:rPr>
          <w:i/>
          <w:iCs/>
        </w:rPr>
        <w:t>et al.</w:t>
      </w:r>
      <w:r w:rsidRPr="0006221F">
        <w:t xml:space="preserve">, “caries prevalence should not be based on the </w:t>
      </w:r>
      <w:proofErr w:type="spellStart"/>
      <w:r w:rsidRPr="0006221F">
        <w:t>dmf</w:t>
      </w:r>
      <w:proofErr w:type="spellEnd"/>
      <w:r w:rsidRPr="0006221F">
        <w:t>/DMF index but on cavitated dentine carious lesions (d/D-component) as the M- and F-</w:t>
      </w:r>
      <w:r>
        <w:t xml:space="preserve"> </w:t>
      </w:r>
      <w:r w:rsidRPr="0006221F">
        <w:t>component do not refer to a disease stage”.</w:t>
      </w:r>
      <w:r w:rsidRPr="00797CA3">
        <w:rPr>
          <w:color w:val="000000" w:themeColor="text1"/>
          <w:vertAlign w:val="superscript"/>
        </w:rPr>
        <w:t>120</w:t>
      </w:r>
      <w:r w:rsidRPr="0006221F">
        <w:t xml:space="preserve"> Whilst it is acknowledged that these tools are used more in epidemiological surveys, signal/event definition, low event rate and slow progression of dental caries in </w:t>
      </w:r>
      <w:r w:rsidR="007A6C4E">
        <w:t>low risk</w:t>
      </w:r>
      <w:r w:rsidRPr="0006221F">
        <w:t xml:space="preserve"> patients remain problematic, when marginal differences are being assessed in a clinical trial.</w:t>
      </w:r>
    </w:p>
    <w:p w14:paraId="2A79A669" w14:textId="77777777" w:rsidR="009437CF" w:rsidRDefault="009437CF" w:rsidP="001575F6">
      <w:pPr>
        <w:spacing w:line="360" w:lineRule="auto"/>
      </w:pPr>
    </w:p>
    <w:p w14:paraId="4ACB9856" w14:textId="4209CB6C" w:rsidR="00126D52" w:rsidRPr="00896E19" w:rsidRDefault="006D55BB" w:rsidP="001575F6">
      <w:pPr>
        <w:spacing w:line="360" w:lineRule="auto"/>
        <w:rPr>
          <w:color w:val="000000" w:themeColor="text1"/>
        </w:rPr>
      </w:pPr>
      <w:r w:rsidRPr="0006221F">
        <w:t>Th</w:t>
      </w:r>
      <w:r w:rsidR="00792156">
        <w:t>e</w:t>
      </w:r>
      <w:r w:rsidRPr="0006221F">
        <w:t>s</w:t>
      </w:r>
      <w:r w:rsidR="00792156">
        <w:t>e issues are</w:t>
      </w:r>
      <w:r w:rsidRPr="0006221F">
        <w:t xml:space="preserve"> pertinent to the design of definitive trial. In the recent NHS contract reform process undertaken in Wales, where need and risk where measured (using the ACORN), over two-thirds of NHS patients were judged to be </w:t>
      </w:r>
      <w:r w:rsidR="00116396">
        <w:t>low risk</w:t>
      </w:r>
      <w:r w:rsidRPr="0006221F">
        <w:t>.</w:t>
      </w:r>
      <w:r w:rsidRPr="00A52EF2">
        <w:rPr>
          <w:vertAlign w:val="superscript"/>
        </w:rPr>
        <w:t>3</w:t>
      </w:r>
      <w:r>
        <w:rPr>
          <w:vertAlign w:val="superscript"/>
        </w:rPr>
        <w:t>0</w:t>
      </w:r>
      <w:r w:rsidR="009437CF">
        <w:t xml:space="preserve"> </w:t>
      </w:r>
      <w:r w:rsidR="00126D52">
        <w:t xml:space="preserve">As a result, </w:t>
      </w:r>
      <w:r w:rsidR="00126D52" w:rsidRPr="00896E19">
        <w:rPr>
          <w:color w:val="000000" w:themeColor="text1"/>
        </w:rPr>
        <w:t>e</w:t>
      </w:r>
      <w:r w:rsidR="001575F6" w:rsidRPr="00896E19">
        <w:rPr>
          <w:color w:val="000000" w:themeColor="text1"/>
        </w:rPr>
        <w:t>ven if we were to include higher risk patient population within the study sample</w:t>
      </w:r>
      <w:r w:rsidR="00126D52" w:rsidRPr="00896E19">
        <w:rPr>
          <w:color w:val="000000" w:themeColor="text1"/>
        </w:rPr>
        <w:t xml:space="preserve"> for a definitive study, </w:t>
      </w:r>
      <w:r w:rsidR="001575F6" w:rsidRPr="00896E19">
        <w:rPr>
          <w:color w:val="000000" w:themeColor="text1"/>
        </w:rPr>
        <w:t xml:space="preserve">it is likely that any signal of effect would be drowned out by the </w:t>
      </w:r>
      <w:r w:rsidR="00EC4A78">
        <w:rPr>
          <w:color w:val="000000" w:themeColor="text1"/>
        </w:rPr>
        <w:t xml:space="preserve">proportion </w:t>
      </w:r>
      <w:r w:rsidR="00416915">
        <w:rPr>
          <w:color w:val="000000" w:themeColor="text1"/>
        </w:rPr>
        <w:t xml:space="preserve">of </w:t>
      </w:r>
      <w:r w:rsidR="00116396">
        <w:rPr>
          <w:color w:val="000000" w:themeColor="text1"/>
        </w:rPr>
        <w:t>low risk</w:t>
      </w:r>
      <w:r w:rsidR="001575F6" w:rsidRPr="00896E19">
        <w:rPr>
          <w:color w:val="000000" w:themeColor="text1"/>
        </w:rPr>
        <w:t xml:space="preserve"> </w:t>
      </w:r>
      <w:r w:rsidR="00126D52" w:rsidRPr="00896E19">
        <w:rPr>
          <w:color w:val="000000" w:themeColor="text1"/>
        </w:rPr>
        <w:t xml:space="preserve">NHS patients. </w:t>
      </w:r>
      <w:r w:rsidR="001575F6" w:rsidRPr="00896E19">
        <w:rPr>
          <w:color w:val="000000" w:themeColor="text1"/>
        </w:rPr>
        <w:t>It may be possible to consider analysing a ‘complete’ sample (inc</w:t>
      </w:r>
      <w:r w:rsidR="00126D52" w:rsidRPr="00896E19">
        <w:rPr>
          <w:color w:val="000000" w:themeColor="text1"/>
        </w:rPr>
        <w:t>luding</w:t>
      </w:r>
      <w:r w:rsidR="001575F6" w:rsidRPr="00896E19">
        <w:rPr>
          <w:color w:val="000000" w:themeColor="text1"/>
        </w:rPr>
        <w:t xml:space="preserve"> high and </w:t>
      </w:r>
      <w:r w:rsidR="00116396">
        <w:rPr>
          <w:color w:val="000000" w:themeColor="text1"/>
        </w:rPr>
        <w:t>low risk</w:t>
      </w:r>
      <w:r w:rsidR="001575F6" w:rsidRPr="00896E19">
        <w:rPr>
          <w:color w:val="000000" w:themeColor="text1"/>
        </w:rPr>
        <w:t xml:space="preserve"> patients) using an appropriate zero-</w:t>
      </w:r>
      <w:r w:rsidR="001575F6" w:rsidRPr="00896E19">
        <w:rPr>
          <w:color w:val="000000" w:themeColor="text1"/>
        </w:rPr>
        <w:lastRenderedPageBreak/>
        <w:t>inflated model</w:t>
      </w:r>
      <w:r w:rsidR="005C2CE7">
        <w:rPr>
          <w:color w:val="000000" w:themeColor="text1"/>
        </w:rPr>
        <w:t>,</w:t>
      </w:r>
      <w:r w:rsidR="001575F6" w:rsidRPr="00896E19">
        <w:rPr>
          <w:color w:val="000000" w:themeColor="text1"/>
        </w:rPr>
        <w:t xml:space="preserve"> but </w:t>
      </w:r>
      <w:r w:rsidR="00126D52" w:rsidRPr="00896E19">
        <w:rPr>
          <w:color w:val="000000" w:themeColor="text1"/>
        </w:rPr>
        <w:t xml:space="preserve">this may not facilitate a full </w:t>
      </w:r>
      <w:r w:rsidR="001575F6" w:rsidRPr="00896E19">
        <w:rPr>
          <w:color w:val="000000" w:themeColor="text1"/>
        </w:rPr>
        <w:t>interpretation of effect</w:t>
      </w:r>
      <w:r w:rsidR="00126D52" w:rsidRPr="00896E19">
        <w:rPr>
          <w:color w:val="000000" w:themeColor="text1"/>
        </w:rPr>
        <w:t xml:space="preserve"> or non-inferiority</w:t>
      </w:r>
      <w:r w:rsidR="001575F6" w:rsidRPr="00896E19">
        <w:rPr>
          <w:color w:val="000000" w:themeColor="text1"/>
        </w:rPr>
        <w:t>.</w:t>
      </w:r>
      <w:r w:rsidR="00126D52" w:rsidRPr="00896E19">
        <w:rPr>
          <w:color w:val="000000" w:themeColor="text1"/>
        </w:rPr>
        <w:t xml:space="preserve"> </w:t>
      </w:r>
      <w:r w:rsidR="001575F6" w:rsidRPr="00896E19">
        <w:rPr>
          <w:color w:val="000000" w:themeColor="text1"/>
        </w:rPr>
        <w:t xml:space="preserve">The literature indicates that there are a number of ways of considering the development of various thresholds for a pilot study, but these should all be considered </w:t>
      </w:r>
      <w:r w:rsidR="001575F6" w:rsidRPr="00896E19">
        <w:rPr>
          <w:i/>
          <w:iCs/>
          <w:color w:val="000000" w:themeColor="text1"/>
        </w:rPr>
        <w:t>a priori</w:t>
      </w:r>
      <w:r w:rsidR="001575F6" w:rsidRPr="00896E19">
        <w:rPr>
          <w:color w:val="000000" w:themeColor="text1"/>
        </w:rPr>
        <w:t>.</w:t>
      </w:r>
      <w:r w:rsidR="00126D52" w:rsidRPr="00896E19">
        <w:rPr>
          <w:color w:val="000000" w:themeColor="text1"/>
          <w:vertAlign w:val="superscript"/>
        </w:rPr>
        <w:t>118,119,</w:t>
      </w:r>
      <w:r w:rsidR="00761A96">
        <w:rPr>
          <w:color w:val="000000" w:themeColor="text1"/>
          <w:vertAlign w:val="superscript"/>
        </w:rPr>
        <w:t>123</w:t>
      </w:r>
      <w:r w:rsidR="001575F6" w:rsidRPr="00896E19">
        <w:rPr>
          <w:color w:val="000000" w:themeColor="text1"/>
        </w:rPr>
        <w:t xml:space="preserve"> </w:t>
      </w:r>
    </w:p>
    <w:p w14:paraId="361F9D16" w14:textId="77777777" w:rsidR="00126D52" w:rsidRPr="00896E19" w:rsidRDefault="00126D52" w:rsidP="001575F6">
      <w:pPr>
        <w:spacing w:line="360" w:lineRule="auto"/>
        <w:rPr>
          <w:color w:val="000000" w:themeColor="text1"/>
        </w:rPr>
      </w:pPr>
    </w:p>
    <w:p w14:paraId="1E25CF86" w14:textId="122502CC" w:rsidR="005E2411" w:rsidRPr="00896E19" w:rsidRDefault="001575F6" w:rsidP="00DB0605">
      <w:pPr>
        <w:spacing w:line="360" w:lineRule="auto"/>
        <w:rPr>
          <w:color w:val="000000" w:themeColor="text1"/>
        </w:rPr>
      </w:pPr>
      <w:r w:rsidRPr="00896E19">
        <w:rPr>
          <w:color w:val="000000" w:themeColor="text1"/>
        </w:rPr>
        <w:t>I</w:t>
      </w:r>
      <w:r w:rsidR="00C34C18" w:rsidRPr="00896E19">
        <w:rPr>
          <w:color w:val="000000" w:themeColor="text1"/>
        </w:rPr>
        <w:t xml:space="preserve">t would appear that the types of clinical outcomes that would be used for a definitive trial </w:t>
      </w:r>
      <w:r w:rsidR="006F76C9">
        <w:rPr>
          <w:color w:val="000000" w:themeColor="text1"/>
        </w:rPr>
        <w:t xml:space="preserve">on role-substitution in dentistry </w:t>
      </w:r>
      <w:r w:rsidR="00C34C18" w:rsidRPr="00896E19">
        <w:rPr>
          <w:color w:val="000000" w:themeColor="text1"/>
        </w:rPr>
        <w:t xml:space="preserve">may not be appropriate to test </w:t>
      </w:r>
      <w:r w:rsidR="005B650F" w:rsidRPr="00896E19">
        <w:rPr>
          <w:color w:val="000000" w:themeColor="text1"/>
        </w:rPr>
        <w:t xml:space="preserve">for </w:t>
      </w:r>
      <w:r w:rsidR="00C34C18" w:rsidRPr="00896E19">
        <w:rPr>
          <w:color w:val="000000" w:themeColor="text1"/>
        </w:rPr>
        <w:t xml:space="preserve">non-inferiority. </w:t>
      </w:r>
      <w:r w:rsidR="005B650F" w:rsidRPr="00896E19">
        <w:rPr>
          <w:color w:val="000000" w:themeColor="text1"/>
        </w:rPr>
        <w:t xml:space="preserve">So, what would be an </w:t>
      </w:r>
      <w:r w:rsidR="002D3CA9" w:rsidRPr="00896E19">
        <w:rPr>
          <w:color w:val="000000" w:themeColor="text1"/>
        </w:rPr>
        <w:t xml:space="preserve">appropriate outcome </w:t>
      </w:r>
      <w:r w:rsidR="005B650F" w:rsidRPr="00896E19">
        <w:rPr>
          <w:color w:val="000000" w:themeColor="text1"/>
        </w:rPr>
        <w:t>measure?</w:t>
      </w:r>
      <w:r w:rsidR="002D3CA9" w:rsidRPr="00896E19">
        <w:rPr>
          <w:color w:val="000000" w:themeColor="text1"/>
        </w:rPr>
        <w:t xml:space="preserve"> Patient Related Outcome Measures</w:t>
      </w:r>
      <w:r w:rsidR="008C0903" w:rsidRPr="00896E19">
        <w:rPr>
          <w:color w:val="000000" w:themeColor="text1"/>
        </w:rPr>
        <w:t xml:space="preserve"> and </w:t>
      </w:r>
      <w:r w:rsidR="002D3CA9" w:rsidRPr="00896E19">
        <w:rPr>
          <w:color w:val="000000" w:themeColor="text1"/>
        </w:rPr>
        <w:t xml:space="preserve">Patient Related Experience Measures, may be </w:t>
      </w:r>
      <w:r w:rsidR="008C0903" w:rsidRPr="00896E19">
        <w:rPr>
          <w:color w:val="000000" w:themeColor="text1"/>
        </w:rPr>
        <w:t>two</w:t>
      </w:r>
      <w:r w:rsidR="002D3CA9" w:rsidRPr="00896E19">
        <w:rPr>
          <w:color w:val="000000" w:themeColor="text1"/>
        </w:rPr>
        <w:t xml:space="preserve"> option</w:t>
      </w:r>
      <w:r w:rsidR="008C0903" w:rsidRPr="00896E19">
        <w:rPr>
          <w:color w:val="000000" w:themeColor="text1"/>
        </w:rPr>
        <w:t>s</w:t>
      </w:r>
      <w:r w:rsidR="002D3CA9" w:rsidRPr="00896E19">
        <w:rPr>
          <w:color w:val="000000" w:themeColor="text1"/>
        </w:rPr>
        <w:t>, but the</w:t>
      </w:r>
      <w:r w:rsidR="008C0903" w:rsidRPr="00896E19">
        <w:rPr>
          <w:color w:val="000000" w:themeColor="text1"/>
        </w:rPr>
        <w:t>ir sensitivity and</w:t>
      </w:r>
      <w:r w:rsidR="002D3CA9" w:rsidRPr="00896E19">
        <w:rPr>
          <w:color w:val="000000" w:themeColor="text1"/>
        </w:rPr>
        <w:t xml:space="preserve"> signal</w:t>
      </w:r>
      <w:r w:rsidR="008C0903" w:rsidRPr="00896E19">
        <w:rPr>
          <w:color w:val="000000" w:themeColor="text1"/>
        </w:rPr>
        <w:t>-</w:t>
      </w:r>
      <w:r w:rsidR="002D3CA9" w:rsidRPr="00896E19">
        <w:rPr>
          <w:color w:val="000000" w:themeColor="text1"/>
        </w:rPr>
        <w:t>t</w:t>
      </w:r>
      <w:r w:rsidR="008C0903" w:rsidRPr="00896E19">
        <w:rPr>
          <w:color w:val="000000" w:themeColor="text1"/>
        </w:rPr>
        <w:t>o-</w:t>
      </w:r>
      <w:r w:rsidR="002D3CA9" w:rsidRPr="00896E19">
        <w:rPr>
          <w:color w:val="000000" w:themeColor="text1"/>
        </w:rPr>
        <w:t>noise ratio</w:t>
      </w:r>
      <w:r w:rsidR="005B650F" w:rsidRPr="00896E19">
        <w:rPr>
          <w:color w:val="000000" w:themeColor="text1"/>
        </w:rPr>
        <w:t>s,</w:t>
      </w:r>
      <w:r w:rsidR="002D3CA9" w:rsidRPr="00896E19">
        <w:rPr>
          <w:color w:val="000000" w:themeColor="text1"/>
        </w:rPr>
        <w:t xml:space="preserve"> may again</w:t>
      </w:r>
      <w:r w:rsidR="005B650F" w:rsidRPr="00896E19">
        <w:rPr>
          <w:color w:val="000000" w:themeColor="text1"/>
        </w:rPr>
        <w:t>,</w:t>
      </w:r>
      <w:r w:rsidR="002D3CA9" w:rsidRPr="00896E19">
        <w:rPr>
          <w:color w:val="000000" w:themeColor="text1"/>
        </w:rPr>
        <w:t xml:space="preserve"> be problematic and appear to </w:t>
      </w:r>
      <w:r w:rsidR="008C0903" w:rsidRPr="00896E19">
        <w:rPr>
          <w:color w:val="000000" w:themeColor="text1"/>
        </w:rPr>
        <w:t>be further down t</w:t>
      </w:r>
      <w:r w:rsidR="002D3CA9" w:rsidRPr="00896E19">
        <w:rPr>
          <w:color w:val="000000" w:themeColor="text1"/>
        </w:rPr>
        <w:t xml:space="preserve">he causal </w:t>
      </w:r>
      <w:r w:rsidR="008C0903" w:rsidRPr="00896E19">
        <w:rPr>
          <w:color w:val="000000" w:themeColor="text1"/>
        </w:rPr>
        <w:t>pathway</w:t>
      </w:r>
      <w:r w:rsidR="004D0E8D" w:rsidRPr="00896E19">
        <w:rPr>
          <w:color w:val="000000" w:themeColor="text1"/>
        </w:rPr>
        <w:t xml:space="preserve"> to assess effectiveness and/or non-inferiority</w:t>
      </w:r>
      <w:r w:rsidR="002D3CA9" w:rsidRPr="00896E19">
        <w:rPr>
          <w:color w:val="000000" w:themeColor="text1"/>
        </w:rPr>
        <w:t xml:space="preserve">. </w:t>
      </w:r>
      <w:r w:rsidR="00DB0605">
        <w:rPr>
          <w:color w:val="000000" w:themeColor="text1"/>
        </w:rPr>
        <w:t xml:space="preserve">These issues are explored further in </w:t>
      </w:r>
      <w:r w:rsidR="002C2F32">
        <w:rPr>
          <w:color w:val="000000" w:themeColor="text1"/>
        </w:rPr>
        <w:t>‘</w:t>
      </w:r>
      <w:r w:rsidR="002C2F32" w:rsidRPr="002C2F32">
        <w:rPr>
          <w:color w:val="000000" w:themeColor="text1"/>
        </w:rPr>
        <w:t xml:space="preserve">Recommendations for </w:t>
      </w:r>
      <w:r w:rsidR="002C2F32">
        <w:rPr>
          <w:color w:val="000000" w:themeColor="text1"/>
        </w:rPr>
        <w:t>F</w:t>
      </w:r>
      <w:r w:rsidR="002C2F32" w:rsidRPr="002C2F32">
        <w:rPr>
          <w:color w:val="000000" w:themeColor="text1"/>
        </w:rPr>
        <w:t>urther</w:t>
      </w:r>
      <w:r w:rsidR="002C2F32">
        <w:rPr>
          <w:color w:val="000000" w:themeColor="text1"/>
        </w:rPr>
        <w:t xml:space="preserve"> R</w:t>
      </w:r>
      <w:r w:rsidR="002C2F32" w:rsidRPr="002C2F32">
        <w:rPr>
          <w:color w:val="000000" w:themeColor="text1"/>
        </w:rPr>
        <w:t>esearch</w:t>
      </w:r>
      <w:r w:rsidR="002C2F32">
        <w:rPr>
          <w:color w:val="000000" w:themeColor="text1"/>
        </w:rPr>
        <w:t xml:space="preserve"> (Section </w:t>
      </w:r>
      <w:r w:rsidR="002C2F32" w:rsidRPr="002C2F32">
        <w:rPr>
          <w:color w:val="000000" w:themeColor="text1"/>
        </w:rPr>
        <w:t>6.3</w:t>
      </w:r>
      <w:r w:rsidR="002C2F32">
        <w:rPr>
          <w:color w:val="000000" w:themeColor="text1"/>
        </w:rPr>
        <w:t>)</w:t>
      </w:r>
      <w:r w:rsidR="00DB0605">
        <w:rPr>
          <w:color w:val="000000" w:themeColor="text1"/>
        </w:rPr>
        <w:t>.</w:t>
      </w:r>
    </w:p>
    <w:p w14:paraId="249119AD" w14:textId="77777777" w:rsidR="00227B13" w:rsidRPr="0006221F" w:rsidRDefault="00227B13" w:rsidP="00227B13">
      <w:pPr>
        <w:spacing w:line="360" w:lineRule="auto"/>
      </w:pPr>
    </w:p>
    <w:p w14:paraId="6D92CFD8" w14:textId="77777777" w:rsidR="00227B13" w:rsidRPr="0006221F" w:rsidRDefault="00227B13" w:rsidP="00227B13">
      <w:pPr>
        <w:spacing w:line="360" w:lineRule="auto"/>
        <w:rPr>
          <w:b/>
        </w:rPr>
      </w:pPr>
      <w:r w:rsidRPr="0006221F">
        <w:rPr>
          <w:b/>
        </w:rPr>
        <w:t>2.6 Summary</w:t>
      </w:r>
    </w:p>
    <w:p w14:paraId="23114823" w14:textId="0CCDD111" w:rsidR="009C469E" w:rsidRPr="0006221F" w:rsidRDefault="009C469E" w:rsidP="009C469E">
      <w:pPr>
        <w:spacing w:line="360" w:lineRule="auto"/>
      </w:pPr>
      <w:r w:rsidRPr="0006221F">
        <w:t xml:space="preserve">The policy-relevant question </w:t>
      </w:r>
      <w:r>
        <w:t xml:space="preserve">that underpinned this pilot trial was </w:t>
      </w:r>
      <w:r w:rsidRPr="0006221F">
        <w:t xml:space="preserve">whether role-substitution is clinically effective in NHS dentistry. By virtue of the nature of the policy context for role-substitution, it </w:t>
      </w:r>
      <w:r>
        <w:t>di</w:t>
      </w:r>
      <w:r w:rsidRPr="0006221F">
        <w:t xml:space="preserve">d appear that </w:t>
      </w:r>
      <w:r w:rsidR="007A6C4E">
        <w:t>low risk</w:t>
      </w:r>
      <w:r w:rsidRPr="0006221F">
        <w:t xml:space="preserve"> populations w</w:t>
      </w:r>
      <w:r>
        <w:t xml:space="preserve">ere </w:t>
      </w:r>
      <w:r w:rsidRPr="0006221F">
        <w:t>the most relevant population to test</w:t>
      </w:r>
      <w:r>
        <w:t xml:space="preserve">, </w:t>
      </w:r>
      <w:r w:rsidRPr="00ED2317">
        <w:rPr>
          <w:i/>
          <w:iCs/>
        </w:rPr>
        <w:t>a priori</w:t>
      </w:r>
      <w:r w:rsidRPr="0006221F">
        <w:t xml:space="preserve">. </w:t>
      </w:r>
      <w:r>
        <w:t xml:space="preserve">The </w:t>
      </w:r>
      <w:r w:rsidRPr="0006221F">
        <w:t xml:space="preserve">results from this study would suggest that relaxing the eligibility criteria to include NHS patients with more risk and </w:t>
      </w:r>
      <w:r>
        <w:t xml:space="preserve">more clinical </w:t>
      </w:r>
      <w:r w:rsidRPr="0006221F">
        <w:t xml:space="preserve">need, may be more appropriate from a design perspective. </w:t>
      </w:r>
      <w:r>
        <w:t xml:space="preserve">However, the ratio of low to high-risk remains problematic in a practice context, given the potential of the former diluting any effect seen in the latter. </w:t>
      </w:r>
      <w:r w:rsidRPr="0006221F">
        <w:t xml:space="preserve">This does not mean that the results of this pilot lack any significance from a policy perspective. The </w:t>
      </w:r>
      <w:r>
        <w:t xml:space="preserve">results suggest that </w:t>
      </w:r>
      <w:r w:rsidRPr="0006221F">
        <w:t xml:space="preserve">DTs </w:t>
      </w:r>
      <w:r>
        <w:t xml:space="preserve">could </w:t>
      </w:r>
      <w:r w:rsidRPr="0006221F">
        <w:t xml:space="preserve">provide care for </w:t>
      </w:r>
      <w:r w:rsidR="007A6C4E">
        <w:t>low risk</w:t>
      </w:r>
      <w:r w:rsidRPr="0006221F">
        <w:t xml:space="preserve"> regular attenders </w:t>
      </w:r>
      <w:r>
        <w:t xml:space="preserve">in their own right or </w:t>
      </w:r>
      <w:r w:rsidRPr="0006221F">
        <w:t>between longer recall frequencies with GDPs</w:t>
      </w:r>
      <w:r>
        <w:t xml:space="preserve">, although caution needs to be exercised in over-interpreting the findings from a statistical perspective. </w:t>
      </w:r>
      <w:r w:rsidRPr="0006221F">
        <w:t xml:space="preserve">Given that the oral health of regular attenders is improving (Chapter </w:t>
      </w:r>
      <w:r w:rsidR="00512D5C">
        <w:t>1</w:t>
      </w:r>
      <w:r w:rsidRPr="0006221F">
        <w:t>), the results of this study will help inform on-going and future NHS dental reform programmes across the UK.</w:t>
      </w:r>
    </w:p>
    <w:p w14:paraId="343C950B" w14:textId="77777777" w:rsidR="00227B13" w:rsidRPr="0006221F" w:rsidRDefault="00227B13" w:rsidP="00227B13">
      <w:pPr>
        <w:spacing w:line="360" w:lineRule="auto"/>
        <w:rPr>
          <w:b/>
        </w:rPr>
      </w:pPr>
    </w:p>
    <w:p w14:paraId="6C621721" w14:textId="77777777" w:rsidR="00A53645" w:rsidRDefault="00A53645" w:rsidP="00A53645">
      <w:pPr>
        <w:spacing w:line="360" w:lineRule="auto"/>
      </w:pPr>
    </w:p>
    <w:p w14:paraId="4098E715" w14:textId="77777777" w:rsidR="006C1C01" w:rsidRDefault="006C1C01">
      <w:pPr>
        <w:rPr>
          <w:b/>
        </w:rPr>
      </w:pPr>
      <w:r>
        <w:rPr>
          <w:b/>
        </w:rPr>
        <w:br w:type="page"/>
      </w:r>
    </w:p>
    <w:p w14:paraId="222559BC" w14:textId="4EDA430E" w:rsidR="00FE64AE" w:rsidRPr="00852598" w:rsidRDefault="00FE64AE" w:rsidP="00FE64AE">
      <w:pPr>
        <w:spacing w:line="360" w:lineRule="auto"/>
        <w:rPr>
          <w:b/>
          <w:bCs/>
        </w:rPr>
      </w:pPr>
      <w:r w:rsidRPr="00852598">
        <w:rPr>
          <w:b/>
          <w:bCs/>
        </w:rPr>
        <w:lastRenderedPageBreak/>
        <w:t xml:space="preserve">CHAPTER </w:t>
      </w:r>
      <w:r w:rsidR="00512D5C">
        <w:rPr>
          <w:b/>
          <w:bCs/>
        </w:rPr>
        <w:t>3</w:t>
      </w:r>
      <w:r w:rsidRPr="00852598">
        <w:rPr>
          <w:b/>
          <w:bCs/>
        </w:rPr>
        <w:t xml:space="preserve">: </w:t>
      </w:r>
      <w:r w:rsidR="00B57FAE" w:rsidRPr="00852598">
        <w:rPr>
          <w:b/>
          <w:bCs/>
        </w:rPr>
        <w:t>REALIST-INFORMED PROCESS EVALUATION</w:t>
      </w:r>
    </w:p>
    <w:p w14:paraId="0DF048A2" w14:textId="77777777" w:rsidR="00FE64AE" w:rsidRPr="00852598" w:rsidRDefault="00FE64AE" w:rsidP="00FE64AE">
      <w:pPr>
        <w:spacing w:line="360" w:lineRule="auto"/>
        <w:rPr>
          <w:b/>
          <w:bCs/>
        </w:rPr>
      </w:pPr>
      <w:r w:rsidRPr="00852598">
        <w:rPr>
          <w:b/>
          <w:bCs/>
        </w:rPr>
        <w:t>3.1 Introduction</w:t>
      </w:r>
    </w:p>
    <w:p w14:paraId="561F1F54" w14:textId="31EF944E" w:rsidR="00FE64AE" w:rsidRPr="00852598" w:rsidRDefault="00FE64AE" w:rsidP="00FE64AE">
      <w:pPr>
        <w:spacing w:line="360" w:lineRule="auto"/>
      </w:pPr>
      <w:r w:rsidRPr="00852598">
        <w:t xml:space="preserve">Work-Stream </w:t>
      </w:r>
      <w:r w:rsidR="007C2389">
        <w:t>2</w:t>
      </w:r>
      <w:r w:rsidRPr="00852598">
        <w:t xml:space="preserve"> (WS2) was a theoretically-driven process evaluation that focused on the micro, meso and macro factors that influence implementation of role-substitution in general dental practice. WS2 ran in parallel to the pilot trial using a realist-informed approach to understand “what is it about a programme that works for whom, in what circumstances, in what respects, over which duration”.</w:t>
      </w:r>
      <w:r w:rsidR="003F4424" w:rsidRPr="003F4424">
        <w:rPr>
          <w:color w:val="000000" w:themeColor="text1"/>
          <w:vertAlign w:val="superscript"/>
        </w:rPr>
        <w:t>105</w:t>
      </w:r>
      <w:r w:rsidRPr="00B03C99">
        <w:rPr>
          <w:color w:val="000000" w:themeColor="text1"/>
        </w:rPr>
        <w:t xml:space="preserve"> </w:t>
      </w:r>
      <w:r w:rsidRPr="00852598">
        <w:t>This built on the qualitative work undertaken alongside WS1, which explored operational factors that influenced the delivery of the pilot trial. Realist method</w:t>
      </w:r>
      <w:r w:rsidR="00901619">
        <w:t>ology</w:t>
      </w:r>
      <w:r w:rsidRPr="00852598">
        <w:t xml:space="preserve"> </w:t>
      </w:r>
      <w:r w:rsidR="00901619">
        <w:t>is</w:t>
      </w:r>
      <w:r w:rsidRPr="00852598">
        <w:t xml:space="preserve"> used extensively in health services research; the approach recognises the complex and contingent nature which underpins the settings for new interventions and service delivery. This approach </w:t>
      </w:r>
      <w:r w:rsidR="00EE2725">
        <w:t>alongside</w:t>
      </w:r>
      <w:r w:rsidRPr="00852598">
        <w:t xml:space="preserve"> process evaluation</w:t>
      </w:r>
      <w:r w:rsidR="00EE2725">
        <w:t>s</w:t>
      </w:r>
      <w:r w:rsidRPr="00852598">
        <w:t xml:space="preserve"> “supposes that regularities in the patterning of social activities are brought about by the underlying mechanism constituted by people’s reasoning and the resources they are able to summon in a particular context”.</w:t>
      </w:r>
      <w:r w:rsidR="00761A96">
        <w:rPr>
          <w:vertAlign w:val="superscript"/>
        </w:rPr>
        <w:t>124</w:t>
      </w:r>
    </w:p>
    <w:p w14:paraId="0301C75D" w14:textId="77777777" w:rsidR="00FE64AE" w:rsidRPr="00852598" w:rsidRDefault="00FE64AE" w:rsidP="00FE64AE">
      <w:pPr>
        <w:spacing w:line="360" w:lineRule="auto"/>
      </w:pPr>
    </w:p>
    <w:p w14:paraId="7649F933" w14:textId="77777777" w:rsidR="00FE64AE" w:rsidRPr="00852598" w:rsidRDefault="00FE64AE" w:rsidP="00FE64AE">
      <w:pPr>
        <w:spacing w:line="360" w:lineRule="auto"/>
        <w:rPr>
          <w:b/>
          <w:bCs/>
        </w:rPr>
      </w:pPr>
      <w:r w:rsidRPr="00852598">
        <w:rPr>
          <w:b/>
          <w:bCs/>
        </w:rPr>
        <w:t xml:space="preserve">3.2 Aims and objectives </w:t>
      </w:r>
    </w:p>
    <w:p w14:paraId="0EE9FF23" w14:textId="520D170F" w:rsidR="00FE64AE" w:rsidRPr="00852598" w:rsidRDefault="00FE64AE" w:rsidP="00FE64AE">
      <w:pPr>
        <w:spacing w:line="360" w:lineRule="auto"/>
      </w:pPr>
      <w:r w:rsidRPr="00852598">
        <w:t xml:space="preserve">The aims and objectives of this WS was to undertake a process evaluation informed by realist </w:t>
      </w:r>
      <w:r w:rsidR="00725050">
        <w:t xml:space="preserve">methodology </w:t>
      </w:r>
      <w:r w:rsidRPr="00852598">
        <w:t xml:space="preserve">to understand "what works, for whom, why and in what circumstances?". </w:t>
      </w:r>
    </w:p>
    <w:p w14:paraId="41ED9198" w14:textId="77777777" w:rsidR="00FE64AE" w:rsidRPr="00852598" w:rsidRDefault="00FE64AE" w:rsidP="00FE64AE">
      <w:pPr>
        <w:spacing w:line="360" w:lineRule="auto"/>
      </w:pPr>
    </w:p>
    <w:p w14:paraId="51F750AE" w14:textId="77777777" w:rsidR="00FE64AE" w:rsidRPr="00852598" w:rsidRDefault="00FE64AE" w:rsidP="00FE64AE">
      <w:pPr>
        <w:spacing w:line="360" w:lineRule="auto"/>
        <w:rPr>
          <w:b/>
          <w:bCs/>
        </w:rPr>
      </w:pPr>
      <w:r w:rsidRPr="00852598">
        <w:rPr>
          <w:b/>
          <w:bCs/>
        </w:rPr>
        <w:t>3.3 Methods</w:t>
      </w:r>
    </w:p>
    <w:p w14:paraId="17DF0299" w14:textId="16A57F5F" w:rsidR="00FE64AE" w:rsidRPr="00852598" w:rsidRDefault="00FE64AE" w:rsidP="00FE64AE">
      <w:pPr>
        <w:spacing w:line="360" w:lineRule="auto"/>
      </w:pPr>
      <w:r w:rsidRPr="00852598">
        <w:t xml:space="preserve">Moore </w:t>
      </w:r>
      <w:r w:rsidRPr="00852598">
        <w:rPr>
          <w:i/>
        </w:rPr>
        <w:t>et al</w:t>
      </w:r>
      <w:r w:rsidRPr="00852598">
        <w:t>. argue that process evaluations should capture the contextual factors that shape the intervention, mechanisms that sustain or potentiate effects, unexpected pathways and consequences and the contextual factors that shape implementation.</w:t>
      </w:r>
      <w:r w:rsidR="000D702D" w:rsidRPr="000D702D">
        <w:rPr>
          <w:vertAlign w:val="superscript"/>
        </w:rPr>
        <w:t>104</w:t>
      </w:r>
      <w:r w:rsidRPr="00852598">
        <w:t xml:space="preserve"> </w:t>
      </w:r>
      <w:r w:rsidR="00A5192F">
        <w:t>To aid the process</w:t>
      </w:r>
      <w:r w:rsidRPr="00852598">
        <w:t xml:space="preserve">, realist principles were used to develop an understanding of “what works about the intervention, why, how and under which </w:t>
      </w:r>
      <w:r w:rsidRPr="00B03C99">
        <w:rPr>
          <w:color w:val="000000" w:themeColor="text1"/>
        </w:rPr>
        <w:t>circumstances”.</w:t>
      </w:r>
      <w:r w:rsidR="008C75D9" w:rsidRPr="008C75D9">
        <w:rPr>
          <w:color w:val="000000" w:themeColor="text1"/>
          <w:vertAlign w:val="superscript"/>
        </w:rPr>
        <w:t>106</w:t>
      </w:r>
      <w:r w:rsidRPr="008C75D9">
        <w:rPr>
          <w:color w:val="000000" w:themeColor="text1"/>
          <w:vertAlign w:val="superscript"/>
        </w:rPr>
        <w:t>,</w:t>
      </w:r>
      <w:r w:rsidR="00761A96">
        <w:rPr>
          <w:color w:val="000000" w:themeColor="text1"/>
          <w:vertAlign w:val="superscript"/>
        </w:rPr>
        <w:t>125</w:t>
      </w:r>
      <w:r w:rsidRPr="00B03C99">
        <w:rPr>
          <w:color w:val="000000" w:themeColor="text1"/>
        </w:rPr>
        <w:t xml:space="preserve"> As Rycroft-Malone </w:t>
      </w:r>
      <w:r w:rsidRPr="00B03C99">
        <w:rPr>
          <w:i/>
          <w:color w:val="000000" w:themeColor="text1"/>
        </w:rPr>
        <w:t>et al</w:t>
      </w:r>
      <w:r w:rsidRPr="00B03C99">
        <w:rPr>
          <w:color w:val="000000" w:themeColor="text1"/>
        </w:rPr>
        <w:t>. articulate, theories can capture how complex interventions and systems can interact, so a realist approach tends to combine both the elements of substantive theory and stakeholders’ own theories about how an intervention might work</w:t>
      </w:r>
      <w:del w:id="224" w:author="Paul Brocklehurst" w:date="2020-11-06T12:15:00Z">
        <w:r w:rsidRPr="00B03C99" w:rsidDel="00F14D01">
          <w:rPr>
            <w:color w:val="000000" w:themeColor="text1"/>
          </w:rPr>
          <w:delText>”</w:delText>
        </w:r>
      </w:del>
      <w:r w:rsidRPr="00B03C99">
        <w:rPr>
          <w:color w:val="000000" w:themeColor="text1"/>
        </w:rPr>
        <w:t>; “rather than identifying linear cause and effect relationships through s</w:t>
      </w:r>
      <w:r w:rsidR="002B73B8" w:rsidRPr="00B03C99">
        <w:rPr>
          <w:color w:val="000000" w:themeColor="text1"/>
        </w:rPr>
        <w:t>uc</w:t>
      </w:r>
      <w:r w:rsidRPr="00B03C99">
        <w:rPr>
          <w:color w:val="000000" w:themeColor="text1"/>
        </w:rPr>
        <w:t>cessionist logic (x causes y: often illustrated through logic models), realist enquiry is concerned with identifying the underlying generative mechanisms about how interventions work [or not]”.</w:t>
      </w:r>
      <w:r w:rsidR="00761A96">
        <w:rPr>
          <w:color w:val="000000" w:themeColor="text1"/>
          <w:vertAlign w:val="superscript"/>
        </w:rPr>
        <w:t>126</w:t>
      </w:r>
    </w:p>
    <w:p w14:paraId="22C970FE" w14:textId="636C581C" w:rsidR="00FE64AE" w:rsidRPr="00852598" w:rsidRDefault="00FE64AE" w:rsidP="00FE64AE">
      <w:pPr>
        <w:spacing w:line="360" w:lineRule="auto"/>
      </w:pPr>
      <w:r w:rsidRPr="00852598">
        <w:lastRenderedPageBreak/>
        <w:t>Whilst logic models are helpful for specifying intervention components as inputs and outputs, they can be less useful for developing contingent explanations between them.</w:t>
      </w:r>
      <w:r w:rsidR="00225713" w:rsidRPr="00225713">
        <w:rPr>
          <w:color w:val="000000" w:themeColor="text1"/>
          <w:vertAlign w:val="superscript"/>
        </w:rPr>
        <w:t>12</w:t>
      </w:r>
      <w:r w:rsidRPr="00225713">
        <w:rPr>
          <w:color w:val="000000" w:themeColor="text1"/>
          <w:vertAlign w:val="superscript"/>
        </w:rPr>
        <w:t>6</w:t>
      </w:r>
      <w:r w:rsidRPr="00852598">
        <w:rPr>
          <w:color w:val="FF0000"/>
        </w:rPr>
        <w:t xml:space="preserve"> </w:t>
      </w:r>
      <w:r w:rsidRPr="00852598">
        <w:t xml:space="preserve">As highlighted by Brand </w:t>
      </w:r>
      <w:r w:rsidRPr="00852598">
        <w:rPr>
          <w:i/>
        </w:rPr>
        <w:t>et al</w:t>
      </w:r>
      <w:r w:rsidRPr="00852598">
        <w:t>., "to build implementation and delivery knowledge it is helpful to understand how context (individual, social, cultural, organisational) interacts with intervention components and underpinning mechanisms to bring about desired outcomes".</w:t>
      </w:r>
      <w:r w:rsidR="00761A96">
        <w:rPr>
          <w:vertAlign w:val="superscript"/>
        </w:rPr>
        <w:t>127</w:t>
      </w:r>
      <w:r w:rsidRPr="00852598">
        <w:t xml:space="preserve"> In this sense, a mechanism is both the resource that an intervention provides and recipients’ reasoning and response to it.</w:t>
      </w:r>
      <w:r w:rsidR="00761A96">
        <w:rPr>
          <w:vertAlign w:val="superscript"/>
        </w:rPr>
        <w:t>128</w:t>
      </w:r>
      <w:r w:rsidRPr="008A6C65">
        <w:rPr>
          <w:color w:val="000000" w:themeColor="text1"/>
        </w:rPr>
        <w:t xml:space="preserve"> </w:t>
      </w:r>
      <w:proofErr w:type="spellStart"/>
      <w:r w:rsidRPr="008A6C65">
        <w:rPr>
          <w:color w:val="000000" w:themeColor="text1"/>
        </w:rPr>
        <w:t>Dalkin</w:t>
      </w:r>
      <w:proofErr w:type="spellEnd"/>
      <w:r w:rsidRPr="008A6C65">
        <w:rPr>
          <w:color w:val="000000" w:themeColor="text1"/>
        </w:rPr>
        <w:t xml:space="preserve"> </w:t>
      </w:r>
      <w:r w:rsidRPr="008A6C65">
        <w:rPr>
          <w:i/>
          <w:color w:val="000000" w:themeColor="text1"/>
        </w:rPr>
        <w:t>et al</w:t>
      </w:r>
      <w:r w:rsidRPr="008A6C65">
        <w:rPr>
          <w:color w:val="000000" w:themeColor="text1"/>
        </w:rPr>
        <w:t>., also argue that these mechanisms are not dichotomous in their action (on-off), but rather, operate across a continuum, interacting within a context to produce a specific outcome.</w:t>
      </w:r>
      <w:r w:rsidR="008A6C65" w:rsidRPr="008A6C65">
        <w:rPr>
          <w:color w:val="000000" w:themeColor="text1"/>
          <w:vertAlign w:val="superscript"/>
        </w:rPr>
        <w:t>128</w:t>
      </w:r>
      <w:r w:rsidRPr="008A6C65">
        <w:rPr>
          <w:color w:val="000000" w:themeColor="text1"/>
        </w:rPr>
        <w:t xml:space="preserve"> </w:t>
      </w:r>
      <w:r w:rsidR="00114FAD" w:rsidRPr="008A6C65">
        <w:rPr>
          <w:color w:val="000000" w:themeColor="text1"/>
        </w:rPr>
        <w:t xml:space="preserve">Realist methodology define mechanisms as a reaction to </w:t>
      </w:r>
      <w:r w:rsidRPr="008A6C65">
        <w:rPr>
          <w:color w:val="000000" w:themeColor="text1"/>
        </w:rPr>
        <w:t>“a resource that the intervention provides and the recipients’ reasoning about and response to that resource, and the context in which that mechanism will be activated”.</w:t>
      </w:r>
      <w:r w:rsidR="008A6C65" w:rsidRPr="008A6C65">
        <w:rPr>
          <w:color w:val="000000" w:themeColor="text1"/>
          <w:vertAlign w:val="superscript"/>
        </w:rPr>
        <w:t>12</w:t>
      </w:r>
      <w:r w:rsidR="00B433DD">
        <w:rPr>
          <w:color w:val="000000" w:themeColor="text1"/>
          <w:vertAlign w:val="superscript"/>
        </w:rPr>
        <w:t>5</w:t>
      </w:r>
      <w:r w:rsidRPr="008A6C65">
        <w:rPr>
          <w:color w:val="000000" w:themeColor="text1"/>
        </w:rPr>
        <w:t xml:space="preserve"> As we highlighted in Chapter </w:t>
      </w:r>
      <w:r w:rsidR="00512D5C">
        <w:rPr>
          <w:color w:val="000000" w:themeColor="text1"/>
        </w:rPr>
        <w:t>1</w:t>
      </w:r>
      <w:r w:rsidRPr="008A6C65">
        <w:rPr>
          <w:color w:val="000000" w:themeColor="text1"/>
        </w:rPr>
        <w:t xml:space="preserve">, this form of approach adds real value to our </w:t>
      </w:r>
      <w:r w:rsidRPr="00852598">
        <w:t>over-arching research question about the use of role-substitution, given the range of factors that can influence its utilization in NHS dental practices.</w:t>
      </w:r>
    </w:p>
    <w:p w14:paraId="250083DC" w14:textId="77777777" w:rsidR="00FE64AE" w:rsidRPr="00852598" w:rsidRDefault="00FE64AE" w:rsidP="00FE64AE">
      <w:pPr>
        <w:spacing w:line="360" w:lineRule="auto"/>
      </w:pPr>
    </w:p>
    <w:p w14:paraId="1FCF629E" w14:textId="65A3CCF6" w:rsidR="00FE64AE" w:rsidRPr="00852598" w:rsidRDefault="00FE64AE" w:rsidP="00FE64AE">
      <w:pPr>
        <w:spacing w:line="360" w:lineRule="auto"/>
      </w:pPr>
      <w:r w:rsidRPr="00852598">
        <w:t>In this Chapter, we also use the idea of theories to refer to key stakeholders’ ideas about how an intervention works, which is derived from their experience.</w:t>
      </w:r>
      <w:r w:rsidR="00761A96">
        <w:rPr>
          <w:vertAlign w:val="superscript"/>
        </w:rPr>
        <w:t>129</w:t>
      </w:r>
      <w:r w:rsidRPr="00852598">
        <w:t xml:space="preserve"> </w:t>
      </w:r>
      <w:proofErr w:type="spellStart"/>
      <w:r w:rsidRPr="00852598">
        <w:t>Kislov</w:t>
      </w:r>
      <w:proofErr w:type="spellEnd"/>
      <w:r w:rsidRPr="00852598">
        <w:t xml:space="preserve"> </w:t>
      </w:r>
      <w:r w:rsidRPr="00852598">
        <w:rPr>
          <w:i/>
          <w:iCs/>
        </w:rPr>
        <w:t>et al</w:t>
      </w:r>
      <w:r w:rsidRPr="00852598">
        <w:t xml:space="preserve">. argue for a “shift of focus from ‘theory’ as a relatively isolated, static, reified source guiding implementation, towards embracing ‘theorising’ as a set of processes that aim to use empirical data actively </w:t>
      </w:r>
      <w:r w:rsidRPr="00304C0B">
        <w:rPr>
          <w:color w:val="000000" w:themeColor="text1"/>
        </w:rPr>
        <w:t>in developing, validating, modifying, and advancing conceptual knowledge in the field”.</w:t>
      </w:r>
      <w:r w:rsidR="00761A96">
        <w:rPr>
          <w:color w:val="000000" w:themeColor="text1"/>
          <w:vertAlign w:val="superscript"/>
        </w:rPr>
        <w:t>130</w:t>
      </w:r>
      <w:r w:rsidRPr="00304C0B">
        <w:rPr>
          <w:color w:val="000000" w:themeColor="text1"/>
        </w:rPr>
        <w:t xml:space="preserve"> Theories in this sense are defined as “an ordered set of assertions about a generic behaviour or structure assumed to hold throughout a significantly broad range of specific instances”.</w:t>
      </w:r>
      <w:r w:rsidR="00761A96">
        <w:rPr>
          <w:color w:val="000000" w:themeColor="text1"/>
          <w:vertAlign w:val="superscript"/>
        </w:rPr>
        <w:t>131</w:t>
      </w:r>
      <w:r w:rsidRPr="00304C0B">
        <w:rPr>
          <w:color w:val="000000" w:themeColor="text1"/>
        </w:rPr>
        <w:t xml:space="preserve"> </w:t>
      </w:r>
      <w:proofErr w:type="spellStart"/>
      <w:r w:rsidRPr="00304C0B">
        <w:rPr>
          <w:color w:val="000000" w:themeColor="text1"/>
        </w:rPr>
        <w:t>Kislov</w:t>
      </w:r>
      <w:proofErr w:type="spellEnd"/>
      <w:r w:rsidRPr="00304C0B">
        <w:rPr>
          <w:color w:val="000000" w:themeColor="text1"/>
        </w:rPr>
        <w:t xml:space="preserve"> </w:t>
      </w:r>
      <w:r w:rsidRPr="00304C0B">
        <w:rPr>
          <w:i/>
          <w:iCs/>
          <w:color w:val="000000" w:themeColor="text1"/>
        </w:rPr>
        <w:t>et al</w:t>
      </w:r>
      <w:r w:rsidRPr="00304C0B">
        <w:rPr>
          <w:color w:val="000000" w:themeColor="text1"/>
        </w:rPr>
        <w:t xml:space="preserve">. argue that </w:t>
      </w:r>
      <w:r w:rsidRPr="00304C0B">
        <w:rPr>
          <w:i/>
          <w:iCs/>
          <w:color w:val="000000" w:themeColor="text1"/>
        </w:rPr>
        <w:t>mid-range theories</w:t>
      </w:r>
      <w:r w:rsidRPr="00304C0B">
        <w:rPr>
          <w:color w:val="000000" w:themeColor="text1"/>
        </w:rPr>
        <w:t xml:space="preserve"> </w:t>
      </w:r>
      <w:r w:rsidR="00E56E37" w:rsidRPr="00304C0B">
        <w:rPr>
          <w:color w:val="000000" w:themeColor="text1"/>
        </w:rPr>
        <w:t xml:space="preserve">(MRT) </w:t>
      </w:r>
      <w:r w:rsidRPr="00304C0B">
        <w:rPr>
          <w:color w:val="000000" w:themeColor="text1"/>
        </w:rPr>
        <w:t>are particularly helpful in understanding the factors that influence the implementation of new working practices.</w:t>
      </w:r>
      <w:r w:rsidRPr="00304C0B">
        <w:rPr>
          <w:color w:val="000000" w:themeColor="text1"/>
          <w:vertAlign w:val="superscript"/>
        </w:rPr>
        <w:t>1</w:t>
      </w:r>
      <w:r w:rsidR="00304C0B" w:rsidRPr="00304C0B">
        <w:rPr>
          <w:color w:val="000000" w:themeColor="text1"/>
          <w:vertAlign w:val="superscript"/>
        </w:rPr>
        <w:t>3</w:t>
      </w:r>
      <w:r w:rsidRPr="00304C0B">
        <w:rPr>
          <w:color w:val="000000" w:themeColor="text1"/>
          <w:vertAlign w:val="superscript"/>
        </w:rPr>
        <w:t>0</w:t>
      </w:r>
      <w:r w:rsidRPr="00304C0B">
        <w:rPr>
          <w:color w:val="000000" w:themeColor="text1"/>
        </w:rPr>
        <w:t xml:space="preserve"> Here, the evaluation is focused on a narrow range of factors that could potentially influence adoption, as opposed to </w:t>
      </w:r>
      <w:r w:rsidRPr="00304C0B">
        <w:rPr>
          <w:i/>
          <w:iCs/>
          <w:color w:val="000000" w:themeColor="text1"/>
        </w:rPr>
        <w:t>grand theories</w:t>
      </w:r>
      <w:r w:rsidRPr="00304C0B">
        <w:rPr>
          <w:color w:val="000000" w:themeColor="text1"/>
        </w:rPr>
        <w:t>, which aim to “construct all-encompassing meta-narratives that span space and time”.</w:t>
      </w:r>
      <w:r w:rsidRPr="00304C0B">
        <w:rPr>
          <w:color w:val="000000" w:themeColor="text1"/>
          <w:vertAlign w:val="superscript"/>
        </w:rPr>
        <w:t>1</w:t>
      </w:r>
      <w:r w:rsidR="00304C0B" w:rsidRPr="00304C0B">
        <w:rPr>
          <w:color w:val="000000" w:themeColor="text1"/>
          <w:vertAlign w:val="superscript"/>
        </w:rPr>
        <w:t>3</w:t>
      </w:r>
      <w:r w:rsidR="000C406F">
        <w:rPr>
          <w:color w:val="000000" w:themeColor="text1"/>
          <w:vertAlign w:val="superscript"/>
        </w:rPr>
        <w:t>1</w:t>
      </w:r>
      <w:r w:rsidRPr="00304C0B">
        <w:rPr>
          <w:color w:val="000000" w:themeColor="text1"/>
        </w:rPr>
        <w:t xml:space="preserve"> Realist </w:t>
      </w:r>
      <w:r w:rsidR="00AA2D63" w:rsidRPr="00304C0B">
        <w:rPr>
          <w:color w:val="000000" w:themeColor="text1"/>
        </w:rPr>
        <w:t>methodologies</w:t>
      </w:r>
      <w:r w:rsidRPr="00304C0B">
        <w:rPr>
          <w:color w:val="000000" w:themeColor="text1"/>
        </w:rPr>
        <w:t xml:space="preserve"> commonly present these theories as a function of Contexts (C) and </w:t>
      </w:r>
      <w:r w:rsidRPr="00852598">
        <w:t xml:space="preserve">Mechanisms (M) that lead to </w:t>
      </w:r>
      <w:r w:rsidR="00AA2D63">
        <w:t xml:space="preserve">a </w:t>
      </w:r>
      <w:r w:rsidRPr="00852598">
        <w:t>particular outcome</w:t>
      </w:r>
      <w:r w:rsidR="006911FF">
        <w:t xml:space="preserve"> or set of outcomes</w:t>
      </w:r>
      <w:r w:rsidRPr="00852598">
        <w:t xml:space="preserve"> (O) [f (C, M, O)]. This can necessitate the apportioning of a specific factor to either a Context or Mechanism, which can sometimes appear to stakeholders as a contorted process, particularly at the outset where </w:t>
      </w:r>
      <w:r w:rsidR="00640DF7">
        <w:t>Initial Programme Theories (</w:t>
      </w:r>
      <w:r w:rsidRPr="00852598">
        <w:t>IPTs</w:t>
      </w:r>
      <w:r w:rsidR="00640DF7">
        <w:t>)</w:t>
      </w:r>
      <w:r w:rsidRPr="00852598">
        <w:t xml:space="preserve"> are being developed. As a result, a number of realist researchers are </w:t>
      </w:r>
      <w:r w:rsidRPr="00852598">
        <w:lastRenderedPageBreak/>
        <w:t xml:space="preserve">now simplifying this process and using IF-THEN </w:t>
      </w:r>
      <w:r w:rsidR="00351014">
        <w:t xml:space="preserve">propositions </w:t>
      </w:r>
      <w:r w:rsidRPr="00852598">
        <w:t xml:space="preserve">capture a combination of </w:t>
      </w:r>
      <w:proofErr w:type="gramStart"/>
      <w:r w:rsidRPr="00852598">
        <w:t>f(</w:t>
      </w:r>
      <w:proofErr w:type="gramEnd"/>
      <w:r w:rsidRPr="00852598">
        <w:t>C, M) that lead to any given outcome.</w:t>
      </w:r>
      <w:r w:rsidR="00761A96">
        <w:rPr>
          <w:vertAlign w:val="superscript"/>
        </w:rPr>
        <w:t>132,133</w:t>
      </w:r>
      <w:r w:rsidRPr="00852598">
        <w:t xml:space="preserve"> </w:t>
      </w:r>
    </w:p>
    <w:p w14:paraId="72071D1D" w14:textId="77777777" w:rsidR="00FE64AE" w:rsidRPr="00852598" w:rsidRDefault="00FE64AE" w:rsidP="00FE64AE">
      <w:pPr>
        <w:spacing w:line="360" w:lineRule="auto"/>
      </w:pPr>
    </w:p>
    <w:p w14:paraId="46CE69E1" w14:textId="57FADA06" w:rsidR="00780F46" w:rsidRDefault="00FE64AE" w:rsidP="00FE64AE">
      <w:pPr>
        <w:spacing w:line="360" w:lineRule="auto"/>
      </w:pPr>
      <w:r w:rsidRPr="00852598">
        <w:t xml:space="preserve">The process for this study is outlined in Figure </w:t>
      </w:r>
      <w:r w:rsidR="00AB6D38">
        <w:t>5</w:t>
      </w:r>
      <w:r w:rsidRPr="00852598">
        <w:t>. Initially, this involved working with a stakeholder group to develop Initial Programme Theories (IPT), framed as IF-THEN statements. This was then followed by a process of testing and refining the IPTs using semi-structured interviews in order to develop ‘mid-level’ Programme Theories, in order to provide an explanatory framework for role-substitution in NHS dentistry</w:t>
      </w:r>
      <w:r w:rsidRPr="00D07546">
        <w:rPr>
          <w:color w:val="000000" w:themeColor="text1"/>
        </w:rPr>
        <w:t>.</w:t>
      </w:r>
      <w:r w:rsidR="00D07546" w:rsidRPr="00D07546">
        <w:rPr>
          <w:color w:val="000000" w:themeColor="text1"/>
          <w:vertAlign w:val="superscript"/>
        </w:rPr>
        <w:t>1</w:t>
      </w:r>
      <w:r w:rsidR="000C4A54">
        <w:rPr>
          <w:color w:val="000000" w:themeColor="text1"/>
          <w:vertAlign w:val="superscript"/>
        </w:rPr>
        <w:t>06</w:t>
      </w:r>
      <w:r w:rsidRPr="00D07546">
        <w:rPr>
          <w:color w:val="000000" w:themeColor="text1"/>
        </w:rPr>
        <w:t xml:space="preserve"> It then culminated in a final stakeholder group to ‘sense-check’ these theories and </w:t>
      </w:r>
      <w:r w:rsidRPr="00852598">
        <w:t>place them in order of priority. Ethics approval for the study was granted by the East Midlands NHS Research Ethics Committee (#17/EM/0365), as part of the larger study.</w:t>
      </w:r>
    </w:p>
    <w:p w14:paraId="379378A7" w14:textId="77777777" w:rsidR="00780F46" w:rsidRPr="00852598" w:rsidRDefault="00780F46" w:rsidP="00FE64AE">
      <w:pPr>
        <w:spacing w:line="360" w:lineRule="auto"/>
      </w:pPr>
    </w:p>
    <w:p w14:paraId="165E213F" w14:textId="77777777" w:rsidR="00FE64AE" w:rsidRPr="00852598" w:rsidRDefault="00FE64AE" w:rsidP="00FE64AE">
      <w:pPr>
        <w:spacing w:line="360" w:lineRule="auto"/>
        <w:rPr>
          <w:highlight w:val="yellow"/>
        </w:rPr>
      </w:pPr>
      <w:r w:rsidRPr="00852598">
        <w:rPr>
          <w:noProof/>
          <w:lang w:eastAsia="en-GB"/>
        </w:rPr>
        <w:drawing>
          <wp:inline distT="0" distB="0" distL="0" distR="0" wp14:anchorId="4D2734CF" wp14:editId="7421D5FE">
            <wp:extent cx="5727700" cy="429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for Chapter Three copy.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241BC51" w14:textId="7AA3D8AF" w:rsidR="00D67CE1" w:rsidRPr="00852598" w:rsidRDefault="00D67CE1">
      <w:pPr>
        <w:spacing w:line="360" w:lineRule="auto"/>
        <w:jc w:val="center"/>
        <w:rPr>
          <w:b/>
          <w:highlight w:val="yellow"/>
        </w:rPr>
      </w:pPr>
      <w:r w:rsidRPr="00852598">
        <w:rPr>
          <w:b/>
        </w:rPr>
        <w:t xml:space="preserve">Figure </w:t>
      </w:r>
      <w:r>
        <w:rPr>
          <w:b/>
        </w:rPr>
        <w:t>5</w:t>
      </w:r>
      <w:r w:rsidRPr="00852598">
        <w:rPr>
          <w:b/>
        </w:rPr>
        <w:t>: Overview of a realist-informed process</w:t>
      </w:r>
    </w:p>
    <w:p w14:paraId="3533D697" w14:textId="4EE2314A" w:rsidR="00BF34DB" w:rsidRDefault="00BF34DB">
      <w:pPr>
        <w:rPr>
          <w:b/>
          <w:bCs/>
        </w:rPr>
      </w:pPr>
    </w:p>
    <w:p w14:paraId="2F316F81" w14:textId="77777777" w:rsidR="00D66D94" w:rsidRDefault="00D66D94">
      <w:pPr>
        <w:rPr>
          <w:b/>
          <w:bCs/>
          <w:i/>
          <w:iCs/>
        </w:rPr>
      </w:pPr>
      <w:r>
        <w:rPr>
          <w:b/>
          <w:bCs/>
          <w:i/>
          <w:iCs/>
        </w:rPr>
        <w:br w:type="page"/>
      </w:r>
    </w:p>
    <w:p w14:paraId="342E3691" w14:textId="0613585C" w:rsidR="00FE64AE" w:rsidRPr="002C63B1" w:rsidRDefault="00FE64AE" w:rsidP="00FE64AE">
      <w:pPr>
        <w:spacing w:line="360" w:lineRule="auto"/>
        <w:rPr>
          <w:b/>
          <w:bCs/>
          <w:i/>
          <w:iCs/>
        </w:rPr>
      </w:pPr>
      <w:r w:rsidRPr="002C63B1">
        <w:rPr>
          <w:b/>
          <w:bCs/>
          <w:i/>
          <w:iCs/>
        </w:rPr>
        <w:lastRenderedPageBreak/>
        <w:t>3.3.1 Initial Programme Theory Development</w:t>
      </w:r>
    </w:p>
    <w:p w14:paraId="6BF039DB" w14:textId="7324F135" w:rsidR="00FE64AE" w:rsidRPr="00852598" w:rsidRDefault="00FE64AE" w:rsidP="00FE64AE">
      <w:pPr>
        <w:spacing w:line="360" w:lineRule="auto"/>
      </w:pPr>
      <w:r w:rsidRPr="00852598">
        <w:t xml:space="preserve">Phase </w:t>
      </w:r>
      <w:r w:rsidR="005E67BF">
        <w:t>1</w:t>
      </w:r>
      <w:r w:rsidRPr="00852598">
        <w:t xml:space="preserve"> of the realist-informed process evaluation aimed to develop an initial set of </w:t>
      </w:r>
      <w:proofErr w:type="gramStart"/>
      <w:r w:rsidRPr="00852598">
        <w:t>candidate</w:t>
      </w:r>
      <w:proofErr w:type="gramEnd"/>
      <w:r w:rsidRPr="00852598">
        <w:t xml:space="preserve"> IPTs. As highlighted by Randell </w:t>
      </w:r>
      <w:r w:rsidRPr="00852598">
        <w:rPr>
          <w:i/>
        </w:rPr>
        <w:t>et al</w:t>
      </w:r>
      <w:r w:rsidRPr="00852598">
        <w:t>., “theory elicitation can be carried out in a number of ways, such as interviewing stakeholders, reviewing the extant literature on the topic, identifying relevant theories from the literature, or some combination of these approaches</w:t>
      </w:r>
      <w:r w:rsidRPr="00A53476">
        <w:rPr>
          <w:color w:val="000000" w:themeColor="text1"/>
        </w:rPr>
        <w:t>”.</w:t>
      </w:r>
      <w:r w:rsidR="00A53476" w:rsidRPr="00A53476">
        <w:rPr>
          <w:color w:val="000000" w:themeColor="text1"/>
          <w:vertAlign w:val="superscript"/>
        </w:rPr>
        <w:t>12</w:t>
      </w:r>
      <w:r w:rsidR="000C406F">
        <w:rPr>
          <w:color w:val="000000" w:themeColor="text1"/>
          <w:vertAlign w:val="superscript"/>
        </w:rPr>
        <w:t>5</w:t>
      </w:r>
      <w:r w:rsidRPr="00A53476">
        <w:rPr>
          <w:color w:val="000000" w:themeColor="text1"/>
        </w:rPr>
        <w:t xml:space="preserve"> In this study, we decided not to undertake a review of the literature or undertake a </w:t>
      </w:r>
      <w:r w:rsidRPr="00852598">
        <w:t xml:space="preserve">more formal realist synthesis, due to the expertise of the group and the number of studies already known to the team (Chapter </w:t>
      </w:r>
      <w:r w:rsidR="00512D5C">
        <w:t>1</w:t>
      </w:r>
      <w:r w:rsidRPr="00852598">
        <w:t xml:space="preserve">) and/or undertaken by the Chief Investigator. This report builds on the work undertaken for a five-year Clinician Scientist Award (NIHR/CS/010/004) and two previous NIHR HS&amp;DR grants (11/1025/04 and 14/19/12). As a result, we used this and other evidence gleaned from the literature with key stakeholders as a starting point in order to elicit candidate IPTs, based on their experience of role-substitution in general dental practice (Table </w:t>
      </w:r>
      <w:r w:rsidR="00F14A2B">
        <w:t>11</w:t>
      </w:r>
      <w:r w:rsidRPr="00852598">
        <w:t xml:space="preserve">). </w:t>
      </w:r>
    </w:p>
    <w:p w14:paraId="79E876F3" w14:textId="77777777" w:rsidR="00FE64AE" w:rsidRPr="00852598" w:rsidRDefault="00FE64AE" w:rsidP="00FE64AE">
      <w:pPr>
        <w:spacing w:line="360" w:lineRule="auto"/>
      </w:pPr>
    </w:p>
    <w:p w14:paraId="662833CC" w14:textId="6BA276BB" w:rsidR="00FE64AE" w:rsidRPr="00852598" w:rsidRDefault="00FE64AE" w:rsidP="00FE64AE">
      <w:pPr>
        <w:spacing w:line="360" w:lineRule="auto"/>
        <w:jc w:val="center"/>
        <w:rPr>
          <w:b/>
        </w:rPr>
      </w:pPr>
      <w:r w:rsidRPr="00852598">
        <w:rPr>
          <w:b/>
        </w:rPr>
        <w:t xml:space="preserve">Table </w:t>
      </w:r>
      <w:r w:rsidR="00F14A2B">
        <w:rPr>
          <w:b/>
        </w:rPr>
        <w:t>11</w:t>
      </w:r>
      <w:r w:rsidRPr="00852598">
        <w:rPr>
          <w:b/>
        </w:rPr>
        <w:t>: Factors that can influence role-substitution</w:t>
      </w:r>
    </w:p>
    <w:tbl>
      <w:tblPr>
        <w:tblStyle w:val="TableGrid"/>
        <w:tblW w:w="0" w:type="auto"/>
        <w:tblLook w:val="04A0" w:firstRow="1" w:lastRow="0" w:firstColumn="1" w:lastColumn="0" w:noHBand="0" w:noVBand="1"/>
      </w:tblPr>
      <w:tblGrid>
        <w:gridCol w:w="1546"/>
        <w:gridCol w:w="6744"/>
      </w:tblGrid>
      <w:tr w:rsidR="00FE64AE" w:rsidRPr="00852598" w14:paraId="2EF7AFEE" w14:textId="77777777" w:rsidTr="00283457">
        <w:tc>
          <w:tcPr>
            <w:tcW w:w="1555" w:type="dxa"/>
          </w:tcPr>
          <w:p w14:paraId="2F580C20" w14:textId="77777777" w:rsidR="00FE64AE" w:rsidRPr="00852598" w:rsidRDefault="00FE64AE" w:rsidP="00283457">
            <w:pPr>
              <w:spacing w:line="360" w:lineRule="auto"/>
              <w:rPr>
                <w:b/>
              </w:rPr>
            </w:pPr>
            <w:r w:rsidRPr="00852598">
              <w:rPr>
                <w:b/>
              </w:rPr>
              <w:t>Factor</w:t>
            </w:r>
          </w:p>
        </w:tc>
        <w:tc>
          <w:tcPr>
            <w:tcW w:w="7455" w:type="dxa"/>
          </w:tcPr>
          <w:p w14:paraId="5FD5FA7E" w14:textId="77777777" w:rsidR="00FE64AE" w:rsidRPr="00852598" w:rsidRDefault="00FE64AE" w:rsidP="00283457">
            <w:pPr>
              <w:spacing w:line="360" w:lineRule="auto"/>
              <w:rPr>
                <w:b/>
              </w:rPr>
            </w:pPr>
            <w:r w:rsidRPr="00852598">
              <w:rPr>
                <w:b/>
              </w:rPr>
              <w:t>Detail</w:t>
            </w:r>
          </w:p>
        </w:tc>
      </w:tr>
      <w:tr w:rsidR="00FE64AE" w:rsidRPr="00852598" w14:paraId="284D45D2" w14:textId="77777777" w:rsidTr="00283457">
        <w:tc>
          <w:tcPr>
            <w:tcW w:w="1555" w:type="dxa"/>
          </w:tcPr>
          <w:p w14:paraId="6F251679" w14:textId="77777777" w:rsidR="00FE64AE" w:rsidRPr="00852598" w:rsidRDefault="00FE64AE" w:rsidP="00283457">
            <w:pPr>
              <w:spacing w:line="360" w:lineRule="auto"/>
              <w:rPr>
                <w:b/>
              </w:rPr>
            </w:pPr>
            <w:r w:rsidRPr="00852598">
              <w:rPr>
                <w:b/>
              </w:rPr>
              <w:t xml:space="preserve">Financial </w:t>
            </w:r>
          </w:p>
          <w:p w14:paraId="7CDC1810" w14:textId="77777777" w:rsidR="00FE64AE" w:rsidRPr="00852598" w:rsidRDefault="00FE64AE" w:rsidP="00283457">
            <w:pPr>
              <w:spacing w:line="360" w:lineRule="auto"/>
            </w:pPr>
          </w:p>
        </w:tc>
        <w:tc>
          <w:tcPr>
            <w:tcW w:w="7455" w:type="dxa"/>
          </w:tcPr>
          <w:p w14:paraId="2294249C" w14:textId="77777777" w:rsidR="00FE64AE" w:rsidRPr="00852598" w:rsidRDefault="00FE64AE" w:rsidP="00283457">
            <w:pPr>
              <w:spacing w:line="360" w:lineRule="auto"/>
            </w:pPr>
            <w:r w:rsidRPr="00852598">
              <w:t xml:space="preserve">Dental practices have to maintain their profitability in order to survive as small to medium enterprises. Because of this, supplier-induced demand </w:t>
            </w:r>
            <w:r w:rsidRPr="00852598">
              <w:rPr>
                <w:i/>
              </w:rPr>
              <w:t>can</w:t>
            </w:r>
            <w:r w:rsidRPr="00852598">
              <w:t xml:space="preserve"> prevail over healthcare need. Remuneration structures should align with population need. The unit cost for DTs are higher than other DCPs because of their higher level of skills. Coupled with the inability of DCPs to contract directly with the NHS, makes it difficult for dental practices to financially capitalise on the promise of role-substitution. Role substitution in medicine can reduce costs, but this only occurs where nurses release doctors’ time to undertake activities only they can perform. </w:t>
            </w:r>
          </w:p>
        </w:tc>
      </w:tr>
      <w:tr w:rsidR="00FE64AE" w:rsidRPr="00852598" w14:paraId="606AC4A3" w14:textId="77777777" w:rsidTr="00283457">
        <w:tc>
          <w:tcPr>
            <w:tcW w:w="1555" w:type="dxa"/>
          </w:tcPr>
          <w:p w14:paraId="377C5844" w14:textId="77777777" w:rsidR="00FE64AE" w:rsidRPr="00852598" w:rsidRDefault="00FE64AE" w:rsidP="00283457">
            <w:pPr>
              <w:spacing w:line="360" w:lineRule="auto"/>
              <w:rPr>
                <w:b/>
              </w:rPr>
            </w:pPr>
            <w:r w:rsidRPr="00852598">
              <w:rPr>
                <w:b/>
              </w:rPr>
              <w:t>Estate</w:t>
            </w:r>
          </w:p>
        </w:tc>
        <w:tc>
          <w:tcPr>
            <w:tcW w:w="7455" w:type="dxa"/>
          </w:tcPr>
          <w:p w14:paraId="3852ED6A" w14:textId="77777777" w:rsidR="00FE64AE" w:rsidRPr="00852598" w:rsidRDefault="00FE64AE" w:rsidP="00283457">
            <w:pPr>
              <w:spacing w:line="360" w:lineRule="auto"/>
            </w:pPr>
            <w:r w:rsidRPr="00852598">
              <w:t xml:space="preserve">DTs and DHs require sufficient surgery space and clinical support and many practices only have one surgery in operation. </w:t>
            </w:r>
          </w:p>
        </w:tc>
      </w:tr>
      <w:tr w:rsidR="00FE64AE" w:rsidRPr="00852598" w14:paraId="3CED6FD0" w14:textId="77777777" w:rsidTr="00283457">
        <w:tc>
          <w:tcPr>
            <w:tcW w:w="1555" w:type="dxa"/>
          </w:tcPr>
          <w:p w14:paraId="7B0685D7" w14:textId="77777777" w:rsidR="00FE64AE" w:rsidRPr="00852598" w:rsidRDefault="00FE64AE" w:rsidP="00283457">
            <w:pPr>
              <w:spacing w:line="360" w:lineRule="auto"/>
              <w:rPr>
                <w:b/>
              </w:rPr>
            </w:pPr>
            <w:r w:rsidRPr="00852598">
              <w:rPr>
                <w:b/>
              </w:rPr>
              <w:t>Regulatory</w:t>
            </w:r>
          </w:p>
          <w:p w14:paraId="44498723" w14:textId="77777777" w:rsidR="00FE64AE" w:rsidRPr="00852598" w:rsidRDefault="00FE64AE" w:rsidP="00283457">
            <w:pPr>
              <w:spacing w:line="360" w:lineRule="auto"/>
              <w:rPr>
                <w:b/>
              </w:rPr>
            </w:pPr>
          </w:p>
        </w:tc>
        <w:tc>
          <w:tcPr>
            <w:tcW w:w="7455" w:type="dxa"/>
          </w:tcPr>
          <w:p w14:paraId="53D21145" w14:textId="6B4672B1" w:rsidR="00FE64AE" w:rsidRPr="00852598" w:rsidRDefault="00FE64AE" w:rsidP="00283457">
            <w:pPr>
              <w:spacing w:line="360" w:lineRule="auto"/>
            </w:pPr>
            <w:r w:rsidRPr="00852598">
              <w:t xml:space="preserve">Regulatory structures governing DCP practice limits the autonomy of DTs and </w:t>
            </w:r>
            <w:r w:rsidR="0057394A">
              <w:t>D</w:t>
            </w:r>
            <w:r w:rsidR="00A949EB">
              <w:t>H</w:t>
            </w:r>
            <w:r w:rsidRPr="00852598">
              <w:t xml:space="preserve">s. GDPs are also liable for the acts of DCPs in an NHS contract. Changes </w:t>
            </w:r>
            <w:r w:rsidR="00C84F7B">
              <w:t xml:space="preserve">to </w:t>
            </w:r>
            <w:r w:rsidRPr="00852598">
              <w:t>the GDC’s Scope of Practice ha</w:t>
            </w:r>
            <w:r w:rsidR="00C84F7B">
              <w:t xml:space="preserve">ve </w:t>
            </w:r>
            <w:r w:rsidRPr="00852598">
              <w:t xml:space="preserve">facilitated Direct Access to DTs and DHs, but the NHS General </w:t>
            </w:r>
            <w:r w:rsidRPr="00852598">
              <w:lastRenderedPageBreak/>
              <w:t xml:space="preserve">Dental Service regulations still requires a GDP to open a course of Treatment. Transactional costs attributed to the time lost during a referral from GDPs to DTs and DHs can affect their use. DTs and DHs cannot prescribe medicines or radiographs, which further increases transactional costs. </w:t>
            </w:r>
          </w:p>
        </w:tc>
      </w:tr>
      <w:tr w:rsidR="00FE64AE" w:rsidRPr="00852598" w14:paraId="52A43197" w14:textId="77777777" w:rsidTr="00283457">
        <w:tc>
          <w:tcPr>
            <w:tcW w:w="1555" w:type="dxa"/>
          </w:tcPr>
          <w:p w14:paraId="7BE7600A" w14:textId="77777777" w:rsidR="00FE64AE" w:rsidRPr="00852598" w:rsidRDefault="00FE64AE" w:rsidP="00283457">
            <w:pPr>
              <w:spacing w:line="360" w:lineRule="auto"/>
              <w:rPr>
                <w:b/>
              </w:rPr>
            </w:pPr>
            <w:r w:rsidRPr="00852598">
              <w:rPr>
                <w:b/>
              </w:rPr>
              <w:t xml:space="preserve">Institutional logics </w:t>
            </w:r>
          </w:p>
        </w:tc>
        <w:tc>
          <w:tcPr>
            <w:tcW w:w="7455" w:type="dxa"/>
          </w:tcPr>
          <w:p w14:paraId="765C6BE5" w14:textId="77777777" w:rsidR="00FE64AE" w:rsidRPr="00852598" w:rsidRDefault="00FE64AE" w:rsidP="00283457">
            <w:pPr>
              <w:spacing w:line="360" w:lineRule="auto"/>
            </w:pPr>
            <w:r w:rsidRPr="00852598">
              <w:t>Role-substitution can challenge professional boundaries and lead to some resistance. Where GDPs support the use of role-substitution, it is more effectively implemented. GDPs’ confidence in their DCPs also influences positive referral relationships</w:t>
            </w:r>
          </w:p>
        </w:tc>
      </w:tr>
      <w:tr w:rsidR="00FE64AE" w:rsidRPr="00852598" w14:paraId="7B7B82B5" w14:textId="77777777" w:rsidTr="00283457">
        <w:tc>
          <w:tcPr>
            <w:tcW w:w="1555" w:type="dxa"/>
          </w:tcPr>
          <w:p w14:paraId="000F6260" w14:textId="77777777" w:rsidR="00FE64AE" w:rsidRPr="00852598" w:rsidRDefault="00FE64AE" w:rsidP="00283457">
            <w:pPr>
              <w:spacing w:line="360" w:lineRule="auto"/>
              <w:rPr>
                <w:b/>
              </w:rPr>
            </w:pPr>
            <w:r w:rsidRPr="00852598">
              <w:rPr>
                <w:b/>
              </w:rPr>
              <w:t>Patients</w:t>
            </w:r>
          </w:p>
        </w:tc>
        <w:tc>
          <w:tcPr>
            <w:tcW w:w="7455" w:type="dxa"/>
          </w:tcPr>
          <w:p w14:paraId="693D9B4B" w14:textId="77777777" w:rsidR="00FE64AE" w:rsidRPr="00852598" w:rsidRDefault="00FE64AE" w:rsidP="00283457">
            <w:pPr>
              <w:spacing w:line="360" w:lineRule="auto"/>
            </w:pPr>
            <w:r w:rsidRPr="00852598">
              <w:t>Social acceptability of DCPs is generally positive. However, public awareness of the scope of practice of DTs is low, compared to DHs and this may be a barrier to effective implementation.</w:t>
            </w:r>
          </w:p>
        </w:tc>
      </w:tr>
      <w:tr w:rsidR="00FE64AE" w:rsidRPr="00852598" w14:paraId="256E1F55" w14:textId="77777777" w:rsidTr="00283457">
        <w:tc>
          <w:tcPr>
            <w:tcW w:w="1555" w:type="dxa"/>
          </w:tcPr>
          <w:p w14:paraId="4C5247E6" w14:textId="77777777" w:rsidR="00FE64AE" w:rsidRPr="00852598" w:rsidRDefault="00FE64AE" w:rsidP="00283457">
            <w:pPr>
              <w:spacing w:line="360" w:lineRule="auto"/>
              <w:rPr>
                <w:b/>
              </w:rPr>
            </w:pPr>
            <w:r w:rsidRPr="00852598">
              <w:rPr>
                <w:b/>
              </w:rPr>
              <w:t>Training</w:t>
            </w:r>
          </w:p>
        </w:tc>
        <w:tc>
          <w:tcPr>
            <w:tcW w:w="7455" w:type="dxa"/>
          </w:tcPr>
          <w:p w14:paraId="0B9D1CFF" w14:textId="3F24D1E4" w:rsidR="00FE64AE" w:rsidRPr="00852598" w:rsidRDefault="00FE64AE" w:rsidP="00283457">
            <w:pPr>
              <w:spacing w:line="360" w:lineRule="auto"/>
            </w:pPr>
            <w:r w:rsidRPr="00852598">
              <w:t xml:space="preserve">Higher Education Institutes (HEIs) receive a lower tariff from the Government for DT and DH training and DCPs do not attract Service Increment </w:t>
            </w:r>
            <w:proofErr w:type="gramStart"/>
            <w:r w:rsidRPr="00852598">
              <w:t>For</w:t>
            </w:r>
            <w:proofErr w:type="gramEnd"/>
            <w:r w:rsidRPr="00852598">
              <w:t xml:space="preserve"> Training (SIFT) payments (unlike doctors and dentists). As such, the incentive for HEIs to train a </w:t>
            </w:r>
            <w:r w:rsidR="002A11C4">
              <w:t>GDP</w:t>
            </w:r>
            <w:r w:rsidRPr="00852598">
              <w:t xml:space="preserve"> is greater than for DTs and DHs. Updating workforce planning models and also ensuring demand and supply-side factors are accounted for is necessary to promote the training of DCPs. </w:t>
            </w:r>
          </w:p>
        </w:tc>
      </w:tr>
    </w:tbl>
    <w:p w14:paraId="0CB4B84E" w14:textId="77777777" w:rsidR="00FE64AE" w:rsidRPr="00852598" w:rsidRDefault="00FE64AE" w:rsidP="00FE64AE">
      <w:pPr>
        <w:spacing w:line="360" w:lineRule="auto"/>
      </w:pPr>
    </w:p>
    <w:p w14:paraId="0C0F3333" w14:textId="052A0447" w:rsidR="00FE64AE" w:rsidRPr="00852598" w:rsidRDefault="00FE64AE" w:rsidP="00FE64AE">
      <w:pPr>
        <w:spacing w:line="360" w:lineRule="auto"/>
        <w:rPr>
          <w:highlight w:val="yellow"/>
        </w:rPr>
      </w:pPr>
      <w:r w:rsidRPr="00852598">
        <w:t xml:space="preserve">Realist </w:t>
      </w:r>
      <w:r w:rsidR="004C5C24">
        <w:t xml:space="preserve">methodology proposes the </w:t>
      </w:r>
      <w:r w:rsidRPr="00852598">
        <w:t xml:space="preserve">use of ‘teacher–learner cycles’ in stakeholder interviews, where the researcher teaches </w:t>
      </w:r>
      <w:r w:rsidR="0062013A">
        <w:t xml:space="preserve">back the theories to </w:t>
      </w:r>
      <w:r w:rsidR="00D21BB6">
        <w:t xml:space="preserve">the </w:t>
      </w:r>
      <w:r w:rsidRPr="00852598">
        <w:t>interviewees</w:t>
      </w:r>
      <w:r w:rsidR="0062013A">
        <w:t xml:space="preserve">. </w:t>
      </w:r>
      <w:r w:rsidRPr="00852598">
        <w:t>They then invite them to comment, based on their particular experience and perspective, in order to teach the researcher.</w:t>
      </w:r>
      <w:r w:rsidRPr="000C406F">
        <w:rPr>
          <w:color w:val="000000" w:themeColor="text1"/>
          <w:vertAlign w:val="superscript"/>
        </w:rPr>
        <w:t>1</w:t>
      </w:r>
      <w:r w:rsidR="000C406F" w:rsidRPr="000C406F">
        <w:rPr>
          <w:color w:val="000000" w:themeColor="text1"/>
          <w:vertAlign w:val="superscript"/>
        </w:rPr>
        <w:t>05</w:t>
      </w:r>
      <w:r w:rsidRPr="00852598">
        <w:t xml:space="preserve"> In similarity to the use of IF-THEN </w:t>
      </w:r>
      <w:r w:rsidR="0097533D">
        <w:t>propositions</w:t>
      </w:r>
      <w:r w:rsidRPr="00852598">
        <w:t>, this type of approach allows greater circumspection in the theory generating stage, ahead of refining into specific [f (C, M, O)] configurations.</w:t>
      </w:r>
      <w:r w:rsidR="00283A0D">
        <w:rPr>
          <w:vertAlign w:val="superscript"/>
        </w:rPr>
        <w:t>134</w:t>
      </w:r>
      <w:r w:rsidRPr="002E2E59">
        <w:rPr>
          <w:color w:val="000000" w:themeColor="text1"/>
        </w:rPr>
        <w:t xml:space="preserve"> </w:t>
      </w:r>
      <w:r w:rsidRPr="00852598">
        <w:t xml:space="preserve">As </w:t>
      </w:r>
      <w:proofErr w:type="spellStart"/>
      <w:r w:rsidRPr="00852598">
        <w:t>Nanninga</w:t>
      </w:r>
      <w:proofErr w:type="spellEnd"/>
      <w:r w:rsidRPr="00852598">
        <w:t xml:space="preserve"> </w:t>
      </w:r>
      <w:r w:rsidR="0097533D">
        <w:t>and</w:t>
      </w:r>
      <w:r w:rsidRPr="00852598">
        <w:t xml:space="preserve"> </w:t>
      </w:r>
      <w:proofErr w:type="spellStart"/>
      <w:r w:rsidRPr="00852598">
        <w:t>Glebbeek</w:t>
      </w:r>
      <w:proofErr w:type="spellEnd"/>
      <w:r w:rsidRPr="00852598">
        <w:t xml:space="preserve"> argue, “explication of what was rejected, modified and contextualized can help in the process of theoretical understanding”</w:t>
      </w:r>
      <w:ins w:id="225" w:author="Paul Brocklehurst" w:date="2020-11-06T12:24:00Z">
        <w:r w:rsidR="002A1E8F">
          <w:t xml:space="preserve">, facilitating the </w:t>
        </w:r>
      </w:ins>
      <w:del w:id="226" w:author="Paul Brocklehurst" w:date="2020-11-06T12:24:00Z">
        <w:r w:rsidRPr="00852598" w:rsidDel="002A1E8F">
          <w:delText xml:space="preserve"> as it is this </w:delText>
        </w:r>
      </w:del>
      <w:r w:rsidRPr="00852598">
        <w:t>“insight that is needed to accumulate knowledge in the sense of families of CMO configurations (middle-range theories) that are more or less stable and (re)cognizable</w:t>
      </w:r>
      <w:r w:rsidRPr="003A265D">
        <w:rPr>
          <w:color w:val="000000" w:themeColor="text1"/>
        </w:rPr>
        <w:t>”.</w:t>
      </w:r>
      <w:r w:rsidRPr="003A265D">
        <w:rPr>
          <w:color w:val="000000" w:themeColor="text1"/>
          <w:vertAlign w:val="superscript"/>
        </w:rPr>
        <w:t>1</w:t>
      </w:r>
      <w:r w:rsidR="003A265D" w:rsidRPr="003A265D">
        <w:rPr>
          <w:color w:val="000000" w:themeColor="text1"/>
          <w:vertAlign w:val="superscript"/>
        </w:rPr>
        <w:t>3</w:t>
      </w:r>
      <w:r w:rsidRPr="003A265D">
        <w:rPr>
          <w:color w:val="000000" w:themeColor="text1"/>
          <w:vertAlign w:val="superscript"/>
        </w:rPr>
        <w:t>4</w:t>
      </w:r>
      <w:r w:rsidRPr="003A265D">
        <w:rPr>
          <w:color w:val="000000" w:themeColor="text1"/>
        </w:rPr>
        <w:t xml:space="preserve"> </w:t>
      </w:r>
      <w:r w:rsidRPr="00852598">
        <w:t>This was the approach that we adopted in the IPT development and refinement to generate the M</w:t>
      </w:r>
      <w:r w:rsidR="004224DD">
        <w:t>R</w:t>
      </w:r>
      <w:r w:rsidRPr="00852598">
        <w:t xml:space="preserve">Ts, using the information contained in Table </w:t>
      </w:r>
      <w:r w:rsidR="00B970EF">
        <w:t>11</w:t>
      </w:r>
      <w:r w:rsidRPr="00852598">
        <w:t xml:space="preserve"> as a starting point and working with the stakeholders that we engaged</w:t>
      </w:r>
      <w:r w:rsidR="00271BB7">
        <w:t xml:space="preserve"> with</w:t>
      </w:r>
      <w:r w:rsidRPr="00852598">
        <w:t xml:space="preserve"> (Table </w:t>
      </w:r>
      <w:r w:rsidR="00605579">
        <w:t>12</w:t>
      </w:r>
      <w:r w:rsidRPr="00852598">
        <w:t>).</w:t>
      </w:r>
    </w:p>
    <w:p w14:paraId="338181C3" w14:textId="12E2F813" w:rsidR="00FE64AE" w:rsidRPr="00852598" w:rsidRDefault="00FE64AE" w:rsidP="00FE64AE">
      <w:pPr>
        <w:spacing w:line="360" w:lineRule="auto"/>
        <w:jc w:val="center"/>
        <w:rPr>
          <w:b/>
        </w:rPr>
      </w:pPr>
      <w:r w:rsidRPr="00852598">
        <w:rPr>
          <w:b/>
        </w:rPr>
        <w:lastRenderedPageBreak/>
        <w:t xml:space="preserve">Table </w:t>
      </w:r>
      <w:r w:rsidR="00605579">
        <w:rPr>
          <w:b/>
        </w:rPr>
        <w:t>12</w:t>
      </w:r>
      <w:r w:rsidRPr="00852598">
        <w:rPr>
          <w:b/>
        </w:rPr>
        <w:t xml:space="preserve">: </w:t>
      </w:r>
      <w:r w:rsidR="00605579">
        <w:rPr>
          <w:b/>
        </w:rPr>
        <w:t>S</w:t>
      </w:r>
      <w:r w:rsidRPr="00852598">
        <w:rPr>
          <w:b/>
        </w:rPr>
        <w:t>takeholders invited to develop the Initial Programme Theories</w:t>
      </w:r>
    </w:p>
    <w:tbl>
      <w:tblPr>
        <w:tblStyle w:val="TableGrid"/>
        <w:tblW w:w="9072" w:type="dxa"/>
        <w:tblInd w:w="-5" w:type="dxa"/>
        <w:tblLook w:val="04A0" w:firstRow="1" w:lastRow="0" w:firstColumn="1" w:lastColumn="0" w:noHBand="0" w:noVBand="1"/>
      </w:tblPr>
      <w:tblGrid>
        <w:gridCol w:w="3544"/>
        <w:gridCol w:w="5528"/>
      </w:tblGrid>
      <w:tr w:rsidR="00FE64AE" w:rsidRPr="00852598" w14:paraId="28D30654" w14:textId="77777777" w:rsidTr="00283457">
        <w:tc>
          <w:tcPr>
            <w:tcW w:w="3544" w:type="dxa"/>
          </w:tcPr>
          <w:p w14:paraId="0A5BDF59" w14:textId="77777777" w:rsidR="00FE64AE" w:rsidRPr="00852598" w:rsidRDefault="00FE64AE" w:rsidP="00283457">
            <w:pPr>
              <w:spacing w:line="360" w:lineRule="auto"/>
              <w:rPr>
                <w:b/>
              </w:rPr>
            </w:pPr>
            <w:r w:rsidRPr="00852598">
              <w:rPr>
                <w:b/>
              </w:rPr>
              <w:t>Stakeholder type</w:t>
            </w:r>
          </w:p>
        </w:tc>
        <w:tc>
          <w:tcPr>
            <w:tcW w:w="5528" w:type="dxa"/>
          </w:tcPr>
          <w:p w14:paraId="01941414" w14:textId="77777777" w:rsidR="00FE64AE" w:rsidRPr="00852598" w:rsidRDefault="00FE64AE" w:rsidP="00283457">
            <w:pPr>
              <w:spacing w:line="360" w:lineRule="auto"/>
              <w:rPr>
                <w:b/>
              </w:rPr>
            </w:pPr>
            <w:r w:rsidRPr="00852598">
              <w:rPr>
                <w:b/>
              </w:rPr>
              <w:t>Reasoning</w:t>
            </w:r>
          </w:p>
        </w:tc>
      </w:tr>
      <w:tr w:rsidR="00FE64AE" w:rsidRPr="00852598" w14:paraId="6964E3AC" w14:textId="77777777" w:rsidTr="00283457">
        <w:tc>
          <w:tcPr>
            <w:tcW w:w="3544" w:type="dxa"/>
          </w:tcPr>
          <w:p w14:paraId="42A68DCC" w14:textId="77777777" w:rsidR="00FE64AE" w:rsidRPr="00852598" w:rsidRDefault="00FE64AE" w:rsidP="00283457">
            <w:pPr>
              <w:spacing w:line="360" w:lineRule="auto"/>
              <w:rPr>
                <w:b/>
              </w:rPr>
            </w:pPr>
            <w:r w:rsidRPr="00852598">
              <w:rPr>
                <w:b/>
              </w:rPr>
              <w:t>Chief Dental Officer for Wales</w:t>
            </w:r>
          </w:p>
        </w:tc>
        <w:tc>
          <w:tcPr>
            <w:tcW w:w="5528" w:type="dxa"/>
          </w:tcPr>
          <w:p w14:paraId="0A9AA2D1" w14:textId="77777777" w:rsidR="00FE64AE" w:rsidRPr="00852598" w:rsidRDefault="00FE64AE" w:rsidP="00283457">
            <w:pPr>
              <w:spacing w:line="360" w:lineRule="auto"/>
            </w:pPr>
            <w:r w:rsidRPr="00852598">
              <w:t>Senior policy-maker</w:t>
            </w:r>
          </w:p>
        </w:tc>
      </w:tr>
      <w:tr w:rsidR="00FE64AE" w:rsidRPr="00852598" w14:paraId="6590EC2B" w14:textId="77777777" w:rsidTr="00283457">
        <w:tc>
          <w:tcPr>
            <w:tcW w:w="3544" w:type="dxa"/>
          </w:tcPr>
          <w:p w14:paraId="5E7F1CB7" w14:textId="77777777" w:rsidR="00FE64AE" w:rsidRPr="00852598" w:rsidRDefault="00FE64AE" w:rsidP="00283457">
            <w:pPr>
              <w:spacing w:line="360" w:lineRule="auto"/>
              <w:rPr>
                <w:b/>
              </w:rPr>
            </w:pPr>
            <w:r w:rsidRPr="00852598">
              <w:rPr>
                <w:b/>
              </w:rPr>
              <w:t>Local Dental Network (Cheshire and Merseyside)</w:t>
            </w:r>
          </w:p>
        </w:tc>
        <w:tc>
          <w:tcPr>
            <w:tcW w:w="5528" w:type="dxa"/>
          </w:tcPr>
          <w:p w14:paraId="4D7D9383" w14:textId="24EDA501" w:rsidR="00FE64AE" w:rsidRPr="00852598" w:rsidRDefault="00FE64AE" w:rsidP="00283457">
            <w:pPr>
              <w:spacing w:line="360" w:lineRule="auto"/>
            </w:pPr>
            <w:r w:rsidRPr="00852598">
              <w:t>Active group of dental commissioners and general dental practitioners, with responsibility for regional commissioning</w:t>
            </w:r>
            <w:r w:rsidR="001430A5">
              <w:t xml:space="preserve"> (also included DCPs)</w:t>
            </w:r>
          </w:p>
        </w:tc>
      </w:tr>
      <w:tr w:rsidR="00FE64AE" w:rsidRPr="00852598" w14:paraId="0924CA7A" w14:textId="77777777" w:rsidTr="00283457">
        <w:tc>
          <w:tcPr>
            <w:tcW w:w="3544" w:type="dxa"/>
          </w:tcPr>
          <w:p w14:paraId="03C116D3" w14:textId="77777777" w:rsidR="00FE64AE" w:rsidRPr="00852598" w:rsidRDefault="00FE64AE" w:rsidP="00283457">
            <w:pPr>
              <w:spacing w:line="360" w:lineRule="auto"/>
              <w:rPr>
                <w:b/>
              </w:rPr>
            </w:pPr>
            <w:r w:rsidRPr="00852598">
              <w:rPr>
                <w:b/>
              </w:rPr>
              <w:t>British Association of Dental Therapy</w:t>
            </w:r>
          </w:p>
          <w:p w14:paraId="21955108" w14:textId="77777777" w:rsidR="00FE64AE" w:rsidRPr="00852598" w:rsidRDefault="00FE64AE" w:rsidP="00283457">
            <w:pPr>
              <w:spacing w:line="360" w:lineRule="auto"/>
              <w:rPr>
                <w:b/>
              </w:rPr>
            </w:pPr>
            <w:r w:rsidRPr="00852598">
              <w:rPr>
                <w:b/>
              </w:rPr>
              <w:t>(</w:t>
            </w:r>
            <w:hyperlink r:id="rId17" w:history="1">
              <w:r w:rsidRPr="00852598">
                <w:rPr>
                  <w:rStyle w:val="Hyperlink"/>
                  <w:b/>
                </w:rPr>
                <w:t>https://www.badt.org.uk/</w:t>
              </w:r>
            </w:hyperlink>
            <w:r w:rsidRPr="00852598">
              <w:rPr>
                <w:b/>
              </w:rPr>
              <w:t>)</w:t>
            </w:r>
          </w:p>
        </w:tc>
        <w:tc>
          <w:tcPr>
            <w:tcW w:w="5528" w:type="dxa"/>
          </w:tcPr>
          <w:p w14:paraId="7852521B" w14:textId="77777777" w:rsidR="00FE64AE" w:rsidRPr="00852598" w:rsidRDefault="00FE64AE" w:rsidP="00283457">
            <w:pPr>
              <w:spacing w:line="360" w:lineRule="auto"/>
            </w:pPr>
            <w:r w:rsidRPr="00852598">
              <w:t>One of the two professional groups for Dental Care Professionals</w:t>
            </w:r>
          </w:p>
        </w:tc>
      </w:tr>
      <w:tr w:rsidR="00FE64AE" w:rsidRPr="00852598" w14:paraId="45EEEC53" w14:textId="77777777" w:rsidTr="00283457">
        <w:tc>
          <w:tcPr>
            <w:tcW w:w="3544" w:type="dxa"/>
          </w:tcPr>
          <w:p w14:paraId="637856C0" w14:textId="77777777" w:rsidR="00FE64AE" w:rsidRPr="00852598" w:rsidRDefault="00FE64AE" w:rsidP="00283457">
            <w:pPr>
              <w:spacing w:line="360" w:lineRule="auto"/>
              <w:rPr>
                <w:b/>
              </w:rPr>
            </w:pPr>
            <w:r w:rsidRPr="00852598">
              <w:rPr>
                <w:b/>
              </w:rPr>
              <w:t>Dental Care Professional Lead (Health Education and Improvement Wales)</w:t>
            </w:r>
          </w:p>
        </w:tc>
        <w:tc>
          <w:tcPr>
            <w:tcW w:w="5528" w:type="dxa"/>
          </w:tcPr>
          <w:p w14:paraId="1AA4F8F1" w14:textId="77777777" w:rsidR="00FE64AE" w:rsidRPr="00852598" w:rsidRDefault="00FE64AE" w:rsidP="00283457">
            <w:pPr>
              <w:spacing w:line="360" w:lineRule="auto"/>
            </w:pPr>
            <w:r w:rsidRPr="00852598">
              <w:t>Responsible for dental commissioning in Wales in relation to education and training for Dental Care Professionals</w:t>
            </w:r>
          </w:p>
        </w:tc>
      </w:tr>
    </w:tbl>
    <w:p w14:paraId="79ECFD85" w14:textId="77777777" w:rsidR="00FE64AE" w:rsidRPr="00852598" w:rsidRDefault="00FE64AE" w:rsidP="00FE64AE">
      <w:pPr>
        <w:spacing w:line="360" w:lineRule="auto"/>
      </w:pPr>
    </w:p>
    <w:p w14:paraId="13C6E190" w14:textId="78AFAE5C" w:rsidR="00FE64AE" w:rsidRPr="00852598" w:rsidRDefault="00FE64AE" w:rsidP="00FE64AE">
      <w:pPr>
        <w:spacing w:line="360" w:lineRule="auto"/>
      </w:pPr>
      <w:r w:rsidRPr="00852598">
        <w:t xml:space="preserve">Given the range, geographic distribution and limited availability of the different stakeholders, the research team could not arrange a single focus group and so undertook semi-structured interviews with representatives from each stakeholder type. In each interview, we focused on the current use of role-substitution in general dental practice (informed by Table A) and identified mechanisms that acted to facilitate or potentiate its use. We also sought to understand the unexpected pathways and consequences of using </w:t>
      </w:r>
      <w:r w:rsidR="0057394A">
        <w:t>DT</w:t>
      </w:r>
      <w:r w:rsidRPr="00852598">
        <w:t xml:space="preserve">s to undertake the </w:t>
      </w:r>
      <w:r w:rsidR="00EE28DA">
        <w:t>check-up</w:t>
      </w:r>
      <w:r w:rsidRPr="00852598">
        <w:t xml:space="preserve"> and any subsequent treatment. Given the different types of stakeholders that we interviewed, we also focused on the contextual factors that shape implementation at a micro, meso and macro level. The emerging themes were then ‘sense-checked’ by the Chief Dental Officer and the Dental Care Professional Lead.</w:t>
      </w:r>
    </w:p>
    <w:p w14:paraId="4FC809BC" w14:textId="77777777" w:rsidR="00FE64AE" w:rsidRPr="00852598" w:rsidRDefault="00FE64AE" w:rsidP="00FE64AE">
      <w:pPr>
        <w:spacing w:line="360" w:lineRule="auto"/>
      </w:pPr>
    </w:p>
    <w:p w14:paraId="482A4285" w14:textId="77777777" w:rsidR="00FE64AE" w:rsidRPr="00852598" w:rsidRDefault="00FE64AE" w:rsidP="00FE64AE">
      <w:pPr>
        <w:spacing w:line="360" w:lineRule="auto"/>
      </w:pPr>
      <w:r w:rsidRPr="00852598">
        <w:t xml:space="preserve">Semi-structured interviews with the stakeholders were undertaken face-to-face and by telephone, audio recorded and transcribed verbatim. A semi-structured interview schedule ensured the interviews were focused on the views of the participants. In each interview, we presented the stakeholders with the evidence from the literature and asked them for comments, based on their own experience of role-substitution. Open-ended questions were also included to surface new areas for investigation. An iterative approach was taken to the data and a working document was used to record </w:t>
      </w:r>
      <w:r w:rsidRPr="00852598">
        <w:lastRenderedPageBreak/>
        <w:t>the emergent themes. These were reviewed after each interview. Interviews lasted no longer than 60 minutes.</w:t>
      </w:r>
    </w:p>
    <w:p w14:paraId="1846BE43" w14:textId="77777777" w:rsidR="00FE64AE" w:rsidRPr="00852598" w:rsidRDefault="00FE64AE" w:rsidP="00FE64AE">
      <w:pPr>
        <w:spacing w:line="360" w:lineRule="auto"/>
        <w:rPr>
          <w:highlight w:val="yellow"/>
        </w:rPr>
      </w:pPr>
    </w:p>
    <w:p w14:paraId="6CFDD0ED" w14:textId="1CAC06B9" w:rsidR="00FE64AE" w:rsidRPr="00852598" w:rsidRDefault="00FE64AE" w:rsidP="00FE64AE">
      <w:pPr>
        <w:spacing w:line="360" w:lineRule="auto"/>
      </w:pPr>
      <w:r w:rsidRPr="00852598">
        <w:t xml:space="preserve">Data analysis for Phase </w:t>
      </w:r>
      <w:r w:rsidR="005E67BF">
        <w:t>1</w:t>
      </w:r>
      <w:r w:rsidRPr="00852598">
        <w:t xml:space="preserve"> followed an inductive approach, guided by the literature, but also one that </w:t>
      </w:r>
      <w:r w:rsidR="000A481F">
        <w:t xml:space="preserve">sought </w:t>
      </w:r>
      <w:r w:rsidRPr="00852598">
        <w:t>stakeholders’ experience</w:t>
      </w:r>
      <w:r w:rsidR="00F64E30">
        <w:t>s</w:t>
      </w:r>
      <w:r w:rsidRPr="00852598">
        <w:t xml:space="preserve"> of role-substitution in NHS dentistry. The researchers immersed themselves in the data by initially reading and re-reading the transcripts. Initial codes were then generated from the transcripts by each of the researchers independently (PRB &amp; CW). As part of this process, highlighted phrases were compared and a coding frame was developed to aid in the development of IF-THEN </w:t>
      </w:r>
      <w:r w:rsidR="00D72AA0">
        <w:t>propositions</w:t>
      </w:r>
      <w:r w:rsidRPr="00852598">
        <w:t>. These statements captured the experience and thoughts of the stakeholders on role-substitution, exploring the different conditional factors that were raised by the different groups (both barriers and enablers) and how this varied with the situational contexts at the micro, meso and macro level.</w:t>
      </w:r>
      <w:r w:rsidR="00A56125" w:rsidRPr="00A56125">
        <w:rPr>
          <w:color w:val="000000" w:themeColor="text1"/>
          <w:vertAlign w:val="superscript"/>
        </w:rPr>
        <w:t>12</w:t>
      </w:r>
      <w:r w:rsidRPr="00A56125">
        <w:rPr>
          <w:color w:val="000000" w:themeColor="text1"/>
          <w:vertAlign w:val="superscript"/>
        </w:rPr>
        <w:t xml:space="preserve">6 </w:t>
      </w:r>
      <w:r w:rsidRPr="00852598">
        <w:t>The results of the stakeholder analysis are provided below in Section 3.4.1.</w:t>
      </w:r>
    </w:p>
    <w:p w14:paraId="604503F7" w14:textId="77777777" w:rsidR="00FE64AE" w:rsidRPr="00852598" w:rsidRDefault="00FE64AE" w:rsidP="00FE64AE">
      <w:pPr>
        <w:spacing w:line="360" w:lineRule="auto"/>
        <w:rPr>
          <w:highlight w:val="yellow"/>
        </w:rPr>
      </w:pPr>
    </w:p>
    <w:p w14:paraId="52B5FBE9" w14:textId="77777777" w:rsidR="00FE64AE" w:rsidRPr="004B6DFC" w:rsidRDefault="00FE64AE" w:rsidP="00FE64AE">
      <w:pPr>
        <w:spacing w:line="360" w:lineRule="auto"/>
        <w:rPr>
          <w:b/>
          <w:bCs/>
          <w:i/>
          <w:iCs/>
        </w:rPr>
      </w:pPr>
      <w:r w:rsidRPr="004B6DFC">
        <w:rPr>
          <w:b/>
          <w:bCs/>
          <w:i/>
          <w:iCs/>
        </w:rPr>
        <w:t>3.3.2 Theory testing</w:t>
      </w:r>
    </w:p>
    <w:p w14:paraId="2A8E0A0A" w14:textId="44D9E9F3" w:rsidR="00FE64AE" w:rsidRPr="00852598" w:rsidRDefault="00FE64AE" w:rsidP="00FE64AE">
      <w:pPr>
        <w:spacing w:line="360" w:lineRule="auto"/>
        <w:rPr>
          <w:color w:val="FF0000"/>
          <w:vertAlign w:val="superscript"/>
        </w:rPr>
      </w:pPr>
      <w:r w:rsidRPr="00852598">
        <w:t xml:space="preserve">Phase </w:t>
      </w:r>
      <w:r w:rsidR="007C2389">
        <w:t>2</w:t>
      </w:r>
      <w:r w:rsidRPr="00852598">
        <w:t xml:space="preserve"> of the realist-informed process evaluation tested the IPTs developed from Phase </w:t>
      </w:r>
      <w:r w:rsidR="005E67BF">
        <w:t>1</w:t>
      </w:r>
      <w:r w:rsidRPr="00852598">
        <w:t xml:space="preserve"> (presented as IF-THEN </w:t>
      </w:r>
      <w:r w:rsidR="00E62882">
        <w:t>propos</w:t>
      </w:r>
      <w:r w:rsidR="00687F0A">
        <w:t>i</w:t>
      </w:r>
      <w:r w:rsidR="00E62882">
        <w:t>tions</w:t>
      </w:r>
      <w:r w:rsidRPr="00852598">
        <w:t xml:space="preserve">). This was undertaken using semi-structured interviews with a broad range of stakeholders who had active and on-going experience of role-substitution (Table </w:t>
      </w:r>
      <w:r w:rsidR="00EA2380">
        <w:t>13</w:t>
      </w:r>
      <w:r w:rsidRPr="00852598">
        <w:t xml:space="preserve">). To ensure we could capture ‘mid-range’ theories, Phase </w:t>
      </w:r>
      <w:r w:rsidR="007C2389">
        <w:t>2</w:t>
      </w:r>
      <w:r w:rsidRPr="00852598">
        <w:t xml:space="preserve"> focused initially on practice owners (n=3) and </w:t>
      </w:r>
      <w:r w:rsidR="0057394A">
        <w:t>DT</w:t>
      </w:r>
      <w:r w:rsidRPr="00852598">
        <w:t>s (n=5). This enabled the research team to capture the perspective and experience at the micro-level, in order to test the emergent IPTs</w:t>
      </w:r>
      <w:r w:rsidRPr="004B2991">
        <w:rPr>
          <w:color w:val="000000" w:themeColor="text1"/>
        </w:rPr>
        <w:t>.</w:t>
      </w:r>
      <w:r w:rsidRPr="004B2991">
        <w:rPr>
          <w:color w:val="000000" w:themeColor="text1"/>
          <w:vertAlign w:val="superscript"/>
        </w:rPr>
        <w:t>1</w:t>
      </w:r>
      <w:r w:rsidR="000C406F">
        <w:rPr>
          <w:color w:val="000000" w:themeColor="text1"/>
          <w:vertAlign w:val="superscript"/>
        </w:rPr>
        <w:t>05</w:t>
      </w:r>
    </w:p>
    <w:p w14:paraId="2623E6CB" w14:textId="77777777" w:rsidR="00FE64AE" w:rsidRPr="00852598" w:rsidRDefault="00FE64AE" w:rsidP="00283A0D">
      <w:pPr>
        <w:spacing w:line="360" w:lineRule="auto"/>
      </w:pPr>
    </w:p>
    <w:p w14:paraId="05F9A778" w14:textId="21FB2FE6" w:rsidR="00F56862" w:rsidRDefault="00FE64AE" w:rsidP="00D26E81">
      <w:pPr>
        <w:spacing w:line="360" w:lineRule="auto"/>
        <w:rPr>
          <w:b/>
        </w:rPr>
      </w:pPr>
      <w:r w:rsidRPr="00852598">
        <w:t xml:space="preserve">Each participant was presented with a set of opening IF-THEN </w:t>
      </w:r>
      <w:r w:rsidR="00AC3B52">
        <w:t>propositions</w:t>
      </w:r>
      <w:r w:rsidRPr="00852598">
        <w:t xml:space="preserve"> (Table </w:t>
      </w:r>
      <w:r w:rsidR="000D475E">
        <w:t>15</w:t>
      </w:r>
      <w:r w:rsidRPr="00852598">
        <w:t xml:space="preserve"> in Section 3.4.1) that had been developed from the literature and the research team in Phase </w:t>
      </w:r>
      <w:r w:rsidR="005E67BF">
        <w:t>1</w:t>
      </w:r>
      <w:r w:rsidRPr="00852598">
        <w:t>. They were divided into f</w:t>
      </w:r>
      <w:r w:rsidR="003E080E">
        <w:t>our</w:t>
      </w:r>
      <w:r w:rsidRPr="00852598">
        <w:t xml:space="preserve"> main themes: </w:t>
      </w:r>
      <w:r w:rsidR="003E080E" w:rsidRPr="003E080E">
        <w:t>contractual, institutional logics, regulatory and training</w:t>
      </w:r>
      <w:r w:rsidRPr="00852598">
        <w:t xml:space="preserve">. These were presented as initial thoughts in order to stimulate discussion, in accordance with the ‘teacher–learner’ approach. As highlighted by Randell </w:t>
      </w:r>
      <w:r w:rsidRPr="00852598">
        <w:rPr>
          <w:i/>
        </w:rPr>
        <w:t>et al</w:t>
      </w:r>
      <w:r w:rsidRPr="00852598">
        <w:t>., “there is an infinite number of potential influences on the interactions between a complex intervention and its intended recipients, and an infinite number of potential impacts resulting from those interactions”.</w:t>
      </w:r>
      <w:r w:rsidR="00CD58DF" w:rsidRPr="00CD58DF">
        <w:rPr>
          <w:vertAlign w:val="superscript"/>
        </w:rPr>
        <w:t>12</w:t>
      </w:r>
      <w:r w:rsidR="000C406F">
        <w:rPr>
          <w:vertAlign w:val="superscript"/>
        </w:rPr>
        <w:t>5</w:t>
      </w:r>
      <w:r w:rsidRPr="00CD58DF">
        <w:rPr>
          <w:vertAlign w:val="superscript"/>
        </w:rPr>
        <w:t xml:space="preserve"> </w:t>
      </w:r>
      <w:r w:rsidR="00F56862">
        <w:rPr>
          <w:b/>
        </w:rPr>
        <w:br w:type="page"/>
      </w:r>
    </w:p>
    <w:p w14:paraId="13CC3501" w14:textId="220070F2" w:rsidR="00FE64AE" w:rsidRPr="00852598" w:rsidRDefault="00FE64AE" w:rsidP="00FE64AE">
      <w:pPr>
        <w:spacing w:line="360" w:lineRule="auto"/>
        <w:jc w:val="center"/>
        <w:rPr>
          <w:b/>
        </w:rPr>
      </w:pPr>
      <w:r w:rsidRPr="00852598">
        <w:rPr>
          <w:b/>
        </w:rPr>
        <w:lastRenderedPageBreak/>
        <w:t xml:space="preserve">Table </w:t>
      </w:r>
      <w:r w:rsidR="00EA2380">
        <w:rPr>
          <w:b/>
        </w:rPr>
        <w:t>13</w:t>
      </w:r>
      <w:r w:rsidRPr="00852598">
        <w:rPr>
          <w:b/>
        </w:rPr>
        <w:t>: Stakeholders invited to test the Initial Programme Theories</w:t>
      </w:r>
    </w:p>
    <w:tbl>
      <w:tblPr>
        <w:tblStyle w:val="TableGrid"/>
        <w:tblW w:w="9072" w:type="dxa"/>
        <w:tblInd w:w="-5" w:type="dxa"/>
        <w:tblLook w:val="04A0" w:firstRow="1" w:lastRow="0" w:firstColumn="1" w:lastColumn="0" w:noHBand="0" w:noVBand="1"/>
      </w:tblPr>
      <w:tblGrid>
        <w:gridCol w:w="3544"/>
        <w:gridCol w:w="5528"/>
      </w:tblGrid>
      <w:tr w:rsidR="00FE64AE" w:rsidRPr="00852598" w14:paraId="0126BC70" w14:textId="77777777" w:rsidTr="00283457">
        <w:tc>
          <w:tcPr>
            <w:tcW w:w="3544" w:type="dxa"/>
          </w:tcPr>
          <w:p w14:paraId="1C1A19A5" w14:textId="77777777" w:rsidR="00FE64AE" w:rsidRPr="00852598" w:rsidRDefault="00FE64AE" w:rsidP="00283457">
            <w:pPr>
              <w:spacing w:line="360" w:lineRule="auto"/>
              <w:rPr>
                <w:b/>
              </w:rPr>
            </w:pPr>
            <w:r w:rsidRPr="00852598">
              <w:rPr>
                <w:b/>
              </w:rPr>
              <w:t>Stakeholder type</w:t>
            </w:r>
          </w:p>
        </w:tc>
        <w:tc>
          <w:tcPr>
            <w:tcW w:w="5528" w:type="dxa"/>
          </w:tcPr>
          <w:p w14:paraId="30567DD9" w14:textId="77777777" w:rsidR="00FE64AE" w:rsidRPr="00852598" w:rsidRDefault="00FE64AE" w:rsidP="00283457">
            <w:pPr>
              <w:spacing w:line="360" w:lineRule="auto"/>
              <w:rPr>
                <w:b/>
              </w:rPr>
            </w:pPr>
            <w:r w:rsidRPr="00852598">
              <w:rPr>
                <w:b/>
              </w:rPr>
              <w:t>Reasoning</w:t>
            </w:r>
          </w:p>
        </w:tc>
      </w:tr>
      <w:tr w:rsidR="00FE64AE" w:rsidRPr="00852598" w14:paraId="5BFA8F02" w14:textId="77777777" w:rsidTr="00283457">
        <w:tc>
          <w:tcPr>
            <w:tcW w:w="3544" w:type="dxa"/>
          </w:tcPr>
          <w:p w14:paraId="4617B68E" w14:textId="77777777" w:rsidR="00FE64AE" w:rsidRPr="00852598" w:rsidRDefault="00FE64AE" w:rsidP="00283457">
            <w:pPr>
              <w:spacing w:line="360" w:lineRule="auto"/>
              <w:rPr>
                <w:b/>
              </w:rPr>
            </w:pPr>
            <w:r w:rsidRPr="00852598">
              <w:rPr>
                <w:b/>
              </w:rPr>
              <w:t>Dental Commissioner</w:t>
            </w:r>
          </w:p>
        </w:tc>
        <w:tc>
          <w:tcPr>
            <w:tcW w:w="5528" w:type="dxa"/>
          </w:tcPr>
          <w:p w14:paraId="16C34353" w14:textId="77777777" w:rsidR="00FE64AE" w:rsidRPr="00852598" w:rsidRDefault="00FE64AE" w:rsidP="00283457">
            <w:pPr>
              <w:spacing w:line="360" w:lineRule="auto"/>
            </w:pPr>
            <w:r w:rsidRPr="00852598">
              <w:t xml:space="preserve">To understand the contextual factors that shape implementation in the supply of service provision at the </w:t>
            </w:r>
            <w:r w:rsidRPr="00852598">
              <w:rPr>
                <w:i/>
              </w:rPr>
              <w:t>meso and macro level</w:t>
            </w:r>
          </w:p>
        </w:tc>
      </w:tr>
      <w:tr w:rsidR="00FE64AE" w:rsidRPr="00852598" w14:paraId="71A79FE5" w14:textId="77777777" w:rsidTr="00283457">
        <w:tc>
          <w:tcPr>
            <w:tcW w:w="3544" w:type="dxa"/>
          </w:tcPr>
          <w:p w14:paraId="364D20FC" w14:textId="77777777" w:rsidR="00FE64AE" w:rsidRPr="00852598" w:rsidRDefault="00FE64AE" w:rsidP="00283457">
            <w:pPr>
              <w:spacing w:line="360" w:lineRule="auto"/>
              <w:rPr>
                <w:b/>
              </w:rPr>
            </w:pPr>
            <w:r w:rsidRPr="00852598">
              <w:rPr>
                <w:b/>
              </w:rPr>
              <w:t>Dental Practice Owners</w:t>
            </w:r>
          </w:p>
        </w:tc>
        <w:tc>
          <w:tcPr>
            <w:tcW w:w="5528" w:type="dxa"/>
          </w:tcPr>
          <w:p w14:paraId="47F7348B" w14:textId="77777777" w:rsidR="00FE64AE" w:rsidRPr="00852598" w:rsidRDefault="00FE64AE" w:rsidP="00283457">
            <w:pPr>
              <w:spacing w:line="360" w:lineRule="auto"/>
            </w:pPr>
            <w:r w:rsidRPr="00852598">
              <w:t xml:space="preserve">To understand the mechanisms that sustain or potentiate effects, unexpected pathways and consequences in the </w:t>
            </w:r>
            <w:r w:rsidRPr="00852598">
              <w:rPr>
                <w:i/>
              </w:rPr>
              <w:t>supply of service provision</w:t>
            </w:r>
            <w:r w:rsidRPr="00852598">
              <w:t xml:space="preserve"> at the </w:t>
            </w:r>
            <w:r w:rsidRPr="00852598">
              <w:rPr>
                <w:i/>
              </w:rPr>
              <w:t>micro level</w:t>
            </w:r>
            <w:r w:rsidRPr="00852598">
              <w:t xml:space="preserve"> from the perspective of the </w:t>
            </w:r>
            <w:r w:rsidRPr="00852598">
              <w:rPr>
                <w:i/>
              </w:rPr>
              <w:t>employer</w:t>
            </w:r>
          </w:p>
        </w:tc>
      </w:tr>
      <w:tr w:rsidR="00FE64AE" w:rsidRPr="00852598" w14:paraId="729FDBD9" w14:textId="77777777" w:rsidTr="00283457">
        <w:tc>
          <w:tcPr>
            <w:tcW w:w="3544" w:type="dxa"/>
          </w:tcPr>
          <w:p w14:paraId="46AE0782" w14:textId="77777777" w:rsidR="00FE64AE" w:rsidRPr="00852598" w:rsidRDefault="00FE64AE" w:rsidP="00283457">
            <w:pPr>
              <w:spacing w:line="360" w:lineRule="auto"/>
              <w:rPr>
                <w:b/>
              </w:rPr>
            </w:pPr>
            <w:r w:rsidRPr="00852598">
              <w:rPr>
                <w:b/>
              </w:rPr>
              <w:t xml:space="preserve">Dental </w:t>
            </w:r>
            <w:del w:id="227" w:author="Paul Brocklehurst" w:date="2020-11-06T12:36:00Z">
              <w:r w:rsidRPr="00852598" w:rsidDel="00A3564A">
                <w:rPr>
                  <w:b/>
                </w:rPr>
                <w:delText xml:space="preserve">Hygiene </w:delText>
              </w:r>
            </w:del>
            <w:r w:rsidRPr="00852598">
              <w:rPr>
                <w:b/>
              </w:rPr>
              <w:t>Therapists</w:t>
            </w:r>
          </w:p>
        </w:tc>
        <w:tc>
          <w:tcPr>
            <w:tcW w:w="5528" w:type="dxa"/>
          </w:tcPr>
          <w:p w14:paraId="1D62CEAF" w14:textId="77777777" w:rsidR="00FE64AE" w:rsidRPr="00852598" w:rsidRDefault="00FE64AE" w:rsidP="00283457">
            <w:pPr>
              <w:spacing w:line="360" w:lineRule="auto"/>
            </w:pPr>
            <w:r w:rsidRPr="00852598">
              <w:t xml:space="preserve">To understand the mechanisms that sustain or potentiate effects, unexpected pathways and consequences in the </w:t>
            </w:r>
            <w:r w:rsidRPr="00852598">
              <w:rPr>
                <w:i/>
              </w:rPr>
              <w:t>supply of service provision</w:t>
            </w:r>
            <w:r w:rsidRPr="00852598">
              <w:t xml:space="preserve"> at the </w:t>
            </w:r>
            <w:r w:rsidRPr="00852598">
              <w:rPr>
                <w:i/>
              </w:rPr>
              <w:t>micro level</w:t>
            </w:r>
            <w:r w:rsidRPr="00852598">
              <w:t xml:space="preserve"> from the perspective of the </w:t>
            </w:r>
            <w:r w:rsidRPr="00852598">
              <w:rPr>
                <w:i/>
              </w:rPr>
              <w:t>employee</w:t>
            </w:r>
          </w:p>
        </w:tc>
      </w:tr>
      <w:tr w:rsidR="00FE64AE" w:rsidRPr="00852598" w14:paraId="0713C5EB" w14:textId="77777777" w:rsidTr="00283457">
        <w:tc>
          <w:tcPr>
            <w:tcW w:w="3544" w:type="dxa"/>
          </w:tcPr>
          <w:p w14:paraId="79C21096" w14:textId="77777777" w:rsidR="00FE64AE" w:rsidRPr="00852598" w:rsidRDefault="00FE64AE" w:rsidP="00283457">
            <w:pPr>
              <w:spacing w:line="360" w:lineRule="auto"/>
              <w:rPr>
                <w:b/>
              </w:rPr>
            </w:pPr>
            <w:r w:rsidRPr="00852598">
              <w:rPr>
                <w:b/>
              </w:rPr>
              <w:t>Public</w:t>
            </w:r>
          </w:p>
        </w:tc>
        <w:tc>
          <w:tcPr>
            <w:tcW w:w="5528" w:type="dxa"/>
          </w:tcPr>
          <w:p w14:paraId="250334F8" w14:textId="77777777" w:rsidR="00FE64AE" w:rsidRPr="00852598" w:rsidRDefault="00FE64AE" w:rsidP="00283457">
            <w:pPr>
              <w:spacing w:line="360" w:lineRule="auto"/>
            </w:pPr>
            <w:r w:rsidRPr="00852598">
              <w:t xml:space="preserve">To understand the </w:t>
            </w:r>
            <w:r w:rsidRPr="00852598">
              <w:rPr>
                <w:i/>
              </w:rPr>
              <w:t>acceptability of role-substitution</w:t>
            </w:r>
            <w:r w:rsidRPr="00852598">
              <w:t xml:space="preserve"> at the micro level and the factors that may </w:t>
            </w:r>
            <w:r w:rsidRPr="00852598">
              <w:rPr>
                <w:i/>
              </w:rPr>
              <w:t>shape the demand of services</w:t>
            </w:r>
          </w:p>
        </w:tc>
      </w:tr>
    </w:tbl>
    <w:p w14:paraId="1C9C8836" w14:textId="77777777" w:rsidR="00FE64AE" w:rsidRPr="00852598" w:rsidRDefault="00FE64AE" w:rsidP="00FE64AE">
      <w:pPr>
        <w:spacing w:line="360" w:lineRule="auto"/>
        <w:rPr>
          <w:highlight w:val="yellow"/>
        </w:rPr>
      </w:pPr>
    </w:p>
    <w:p w14:paraId="3C22502A" w14:textId="3C695D6D" w:rsidR="00FE64AE" w:rsidRPr="00852598" w:rsidRDefault="00FE64AE" w:rsidP="00FE64AE">
      <w:pPr>
        <w:spacing w:line="360" w:lineRule="auto"/>
      </w:pPr>
      <w:r w:rsidRPr="00852598">
        <w:t xml:space="preserve">Interviews were undertaken face-to-face and by telephone, audio recorded and transcribed verbatim. After the participants were presented with the emergent IPTs (represented as IF-THEN statements), there were asked to reflect whether or not, and in what ways, they fitted with their own experiences. Open-ended questions were also included (Table </w:t>
      </w:r>
      <w:r w:rsidR="00EA2380">
        <w:t>14</w:t>
      </w:r>
      <w:r w:rsidRPr="00852598">
        <w:t xml:space="preserve">) to </w:t>
      </w:r>
      <w:r w:rsidR="009E7D69">
        <w:t xml:space="preserve">elicit </w:t>
      </w:r>
      <w:r w:rsidRPr="00852598">
        <w:t>new areas for investigation. The ‘teacher-learner’ approach enabled the research team to focus on the key issues that facilitate (or not) the use of ‘role-substitution’ in practice; testing out the stakeholders’ responses to the different IPTs. Thus, the interviews were designed to support both ‘theory gleaning’ and ‘theory refinement’.</w:t>
      </w:r>
      <w:r w:rsidR="00EC4482">
        <w:rPr>
          <w:vertAlign w:val="superscript"/>
        </w:rPr>
        <w:t>135</w:t>
      </w:r>
      <w:r w:rsidRPr="00376105">
        <w:rPr>
          <w:color w:val="000000" w:themeColor="text1"/>
        </w:rPr>
        <w:t xml:space="preserve"> </w:t>
      </w:r>
    </w:p>
    <w:p w14:paraId="0B6A3F37" w14:textId="77777777" w:rsidR="00FE64AE" w:rsidRPr="00852598" w:rsidRDefault="00FE64AE" w:rsidP="00FE64AE">
      <w:pPr>
        <w:spacing w:line="360" w:lineRule="auto"/>
      </w:pPr>
    </w:p>
    <w:p w14:paraId="0607E04C" w14:textId="3131F464" w:rsidR="00FE64AE" w:rsidRPr="00852598" w:rsidRDefault="00FE64AE" w:rsidP="00FE64AE">
      <w:pPr>
        <w:spacing w:line="360" w:lineRule="auto"/>
        <w:jc w:val="center"/>
        <w:rPr>
          <w:b/>
        </w:rPr>
      </w:pPr>
      <w:r w:rsidRPr="00852598">
        <w:rPr>
          <w:b/>
        </w:rPr>
        <w:t xml:space="preserve">Table </w:t>
      </w:r>
      <w:r w:rsidR="00EA2380">
        <w:rPr>
          <w:b/>
        </w:rPr>
        <w:t>14</w:t>
      </w:r>
      <w:r w:rsidRPr="00852598">
        <w:rPr>
          <w:b/>
        </w:rPr>
        <w:t xml:space="preserve">: Ancillary interview questions for Phase </w:t>
      </w:r>
      <w:r w:rsidR="007C2389">
        <w:rPr>
          <w:b/>
        </w:rPr>
        <w:t>2</w:t>
      </w:r>
    </w:p>
    <w:tbl>
      <w:tblPr>
        <w:tblStyle w:val="TableGrid"/>
        <w:tblW w:w="0" w:type="auto"/>
        <w:tblLook w:val="04A0" w:firstRow="1" w:lastRow="0" w:firstColumn="1" w:lastColumn="0" w:noHBand="0" w:noVBand="1"/>
      </w:tblPr>
      <w:tblGrid>
        <w:gridCol w:w="662"/>
        <w:gridCol w:w="7628"/>
      </w:tblGrid>
      <w:tr w:rsidR="00FE64AE" w:rsidRPr="00852598" w14:paraId="33D84A00" w14:textId="77777777" w:rsidTr="00283457">
        <w:tc>
          <w:tcPr>
            <w:tcW w:w="704" w:type="dxa"/>
          </w:tcPr>
          <w:p w14:paraId="773489BD" w14:textId="77777777" w:rsidR="00FE64AE" w:rsidRPr="00852598" w:rsidRDefault="00FE64AE" w:rsidP="00283457">
            <w:pPr>
              <w:spacing w:line="360" w:lineRule="auto"/>
              <w:jc w:val="center"/>
              <w:rPr>
                <w:b/>
              </w:rPr>
            </w:pPr>
            <w:r w:rsidRPr="00852598">
              <w:rPr>
                <w:b/>
              </w:rPr>
              <w:t>#</w:t>
            </w:r>
          </w:p>
        </w:tc>
        <w:tc>
          <w:tcPr>
            <w:tcW w:w="8306" w:type="dxa"/>
          </w:tcPr>
          <w:p w14:paraId="35951876" w14:textId="77777777" w:rsidR="00FE64AE" w:rsidRPr="00852598" w:rsidRDefault="00FE64AE" w:rsidP="00283457">
            <w:pPr>
              <w:spacing w:line="360" w:lineRule="auto"/>
              <w:rPr>
                <w:b/>
              </w:rPr>
            </w:pPr>
            <w:r w:rsidRPr="00852598">
              <w:rPr>
                <w:b/>
              </w:rPr>
              <w:t>Question</w:t>
            </w:r>
          </w:p>
        </w:tc>
      </w:tr>
      <w:tr w:rsidR="00FE64AE" w:rsidRPr="00852598" w14:paraId="2DA330F9" w14:textId="77777777" w:rsidTr="00283457">
        <w:tc>
          <w:tcPr>
            <w:tcW w:w="704" w:type="dxa"/>
          </w:tcPr>
          <w:p w14:paraId="0B9BA165" w14:textId="77777777" w:rsidR="00FE64AE" w:rsidRPr="00852598" w:rsidRDefault="00FE64AE" w:rsidP="00283457">
            <w:pPr>
              <w:spacing w:line="360" w:lineRule="auto"/>
              <w:jc w:val="center"/>
              <w:rPr>
                <w:b/>
              </w:rPr>
            </w:pPr>
            <w:r w:rsidRPr="00852598">
              <w:rPr>
                <w:b/>
              </w:rPr>
              <w:t>1</w:t>
            </w:r>
          </w:p>
        </w:tc>
        <w:tc>
          <w:tcPr>
            <w:tcW w:w="8306" w:type="dxa"/>
          </w:tcPr>
          <w:p w14:paraId="6C8B466D" w14:textId="7DA4E717" w:rsidR="00FE64AE" w:rsidRPr="00852598" w:rsidRDefault="00FE64AE" w:rsidP="00283457">
            <w:pPr>
              <w:spacing w:line="360" w:lineRule="auto"/>
            </w:pPr>
            <w:r w:rsidRPr="00852598">
              <w:t xml:space="preserve">a. From stakeholder feedback, we believe that if Dental Therapists could open a Course of Treatment, then it may improve the patient journey through the practice? Do we have that right? </w:t>
            </w:r>
          </w:p>
          <w:p w14:paraId="3619C047" w14:textId="77777777" w:rsidR="00FE64AE" w:rsidRPr="00852598" w:rsidRDefault="00FE64AE" w:rsidP="00283457">
            <w:pPr>
              <w:spacing w:line="360" w:lineRule="auto"/>
            </w:pPr>
            <w:r w:rsidRPr="00852598">
              <w:t>b. Why does this improve the patient journey? How does that work?</w:t>
            </w:r>
          </w:p>
          <w:p w14:paraId="14F2473A" w14:textId="77777777" w:rsidR="00FE64AE" w:rsidRPr="00852598" w:rsidRDefault="00FE64AE" w:rsidP="00283457">
            <w:pPr>
              <w:spacing w:line="360" w:lineRule="auto"/>
            </w:pPr>
            <w:r w:rsidRPr="00852598">
              <w:lastRenderedPageBreak/>
              <w:t xml:space="preserve">c. What does that mean for how patients are managed (work-flow)? Would it be more efficient? Profitable? </w:t>
            </w:r>
          </w:p>
        </w:tc>
      </w:tr>
      <w:tr w:rsidR="00FE64AE" w:rsidRPr="00852598" w14:paraId="601F7001" w14:textId="77777777" w:rsidTr="00283457">
        <w:tc>
          <w:tcPr>
            <w:tcW w:w="704" w:type="dxa"/>
          </w:tcPr>
          <w:p w14:paraId="689A7D12" w14:textId="77777777" w:rsidR="00FE64AE" w:rsidRPr="00852598" w:rsidRDefault="00FE64AE" w:rsidP="00283457">
            <w:pPr>
              <w:spacing w:line="360" w:lineRule="auto"/>
              <w:jc w:val="center"/>
              <w:rPr>
                <w:b/>
              </w:rPr>
            </w:pPr>
            <w:r w:rsidRPr="00852598">
              <w:rPr>
                <w:b/>
              </w:rPr>
              <w:t>2</w:t>
            </w:r>
          </w:p>
        </w:tc>
        <w:tc>
          <w:tcPr>
            <w:tcW w:w="8306" w:type="dxa"/>
          </w:tcPr>
          <w:p w14:paraId="09BD19B9" w14:textId="5AE98092" w:rsidR="00FE64AE" w:rsidRPr="00852598" w:rsidRDefault="00FE64AE" w:rsidP="00283457">
            <w:pPr>
              <w:spacing w:line="360" w:lineRule="auto"/>
            </w:pPr>
            <w:r w:rsidRPr="00852598">
              <w:t xml:space="preserve">a. Do you think that if Dental Therapists could prescribe (fluoride and local analgesia and radiographs), then they could undertake certain treatments autonomously? </w:t>
            </w:r>
          </w:p>
          <w:p w14:paraId="36907D30" w14:textId="77777777" w:rsidR="00FE64AE" w:rsidRPr="00852598" w:rsidRDefault="00FE64AE" w:rsidP="00283457">
            <w:pPr>
              <w:spacing w:line="360" w:lineRule="auto"/>
            </w:pPr>
            <w:r w:rsidRPr="00852598">
              <w:t>b. Would this then improve the patient journey through the practice? Why is this the case? What is stopping this from happening? Would it be more efficient? Profitable?</w:t>
            </w:r>
          </w:p>
        </w:tc>
      </w:tr>
      <w:tr w:rsidR="00FE64AE" w:rsidRPr="00852598" w14:paraId="645BD911" w14:textId="77777777" w:rsidTr="00283457">
        <w:tc>
          <w:tcPr>
            <w:tcW w:w="704" w:type="dxa"/>
          </w:tcPr>
          <w:p w14:paraId="3118C0D6" w14:textId="77777777" w:rsidR="00FE64AE" w:rsidRPr="00852598" w:rsidRDefault="00FE64AE" w:rsidP="00283457">
            <w:pPr>
              <w:spacing w:line="360" w:lineRule="auto"/>
              <w:jc w:val="center"/>
              <w:rPr>
                <w:b/>
              </w:rPr>
            </w:pPr>
            <w:r w:rsidRPr="00852598">
              <w:rPr>
                <w:b/>
              </w:rPr>
              <w:t>3</w:t>
            </w:r>
          </w:p>
        </w:tc>
        <w:tc>
          <w:tcPr>
            <w:tcW w:w="8306" w:type="dxa"/>
          </w:tcPr>
          <w:p w14:paraId="1DAAAFDB" w14:textId="28FEE3ED" w:rsidR="00FE64AE" w:rsidRPr="00852598" w:rsidRDefault="00FE64AE" w:rsidP="00283457">
            <w:pPr>
              <w:spacing w:line="360" w:lineRule="auto"/>
            </w:pPr>
            <w:r w:rsidRPr="00852598">
              <w:t xml:space="preserve">a. Do Dental Therapists working to their full Scope of Practice pose a professional threat/challenge? </w:t>
            </w:r>
          </w:p>
          <w:p w14:paraId="38291D6E" w14:textId="77777777" w:rsidR="00FE64AE" w:rsidRPr="00852598" w:rsidRDefault="00FE64AE" w:rsidP="00283457">
            <w:pPr>
              <w:spacing w:line="360" w:lineRule="auto"/>
            </w:pPr>
            <w:r w:rsidRPr="00852598">
              <w:t>b. What causes this threat/challenge? Competing for the same business? Challenging professional identity.</w:t>
            </w:r>
          </w:p>
          <w:p w14:paraId="1C5AD9A2" w14:textId="77777777" w:rsidR="00FE64AE" w:rsidRPr="00852598" w:rsidRDefault="00FE64AE" w:rsidP="00283457">
            <w:pPr>
              <w:spacing w:line="360" w:lineRule="auto"/>
            </w:pPr>
            <w:r w:rsidRPr="00852598">
              <w:t>c. Is this conflict articulated/discussed? Why/why not?</w:t>
            </w:r>
          </w:p>
        </w:tc>
      </w:tr>
      <w:tr w:rsidR="00FE64AE" w:rsidRPr="00852598" w14:paraId="51E0BC3F" w14:textId="77777777" w:rsidTr="00283457">
        <w:tc>
          <w:tcPr>
            <w:tcW w:w="704" w:type="dxa"/>
          </w:tcPr>
          <w:p w14:paraId="32A34A60" w14:textId="77777777" w:rsidR="00FE64AE" w:rsidRPr="00852598" w:rsidRDefault="00FE64AE" w:rsidP="00283457">
            <w:pPr>
              <w:spacing w:line="360" w:lineRule="auto"/>
              <w:jc w:val="center"/>
              <w:rPr>
                <w:b/>
              </w:rPr>
            </w:pPr>
            <w:r w:rsidRPr="00852598">
              <w:rPr>
                <w:b/>
              </w:rPr>
              <w:t>4</w:t>
            </w:r>
          </w:p>
        </w:tc>
        <w:tc>
          <w:tcPr>
            <w:tcW w:w="8306" w:type="dxa"/>
          </w:tcPr>
          <w:p w14:paraId="3D691F9D" w14:textId="25AC2E71" w:rsidR="00FE64AE" w:rsidRPr="00852598" w:rsidRDefault="00FE64AE" w:rsidP="00283457">
            <w:pPr>
              <w:spacing w:line="360" w:lineRule="auto"/>
            </w:pPr>
            <w:r w:rsidRPr="00852598">
              <w:t xml:space="preserve">a. It has been suggested that if Dental Therapists are seen to be endorsed by their </w:t>
            </w:r>
            <w:r w:rsidR="002A11C4">
              <w:t>GDP</w:t>
            </w:r>
            <w:r w:rsidRPr="00852598">
              <w:t>, then patients are more likely to trust being treated and managed by them? Is this correct? Why is this?</w:t>
            </w:r>
          </w:p>
          <w:p w14:paraId="04EEA29B" w14:textId="77777777" w:rsidR="00FE64AE" w:rsidRPr="00852598" w:rsidRDefault="00FE64AE" w:rsidP="00283457">
            <w:pPr>
              <w:spacing w:line="360" w:lineRule="auto"/>
            </w:pPr>
            <w:r w:rsidRPr="00852598">
              <w:t>b. What is it that makes a patient trust a clinician? Title? Skills? Context?</w:t>
            </w:r>
          </w:p>
        </w:tc>
      </w:tr>
      <w:tr w:rsidR="00FE64AE" w:rsidRPr="00852598" w14:paraId="2217B9F9" w14:textId="77777777" w:rsidTr="00283457">
        <w:tc>
          <w:tcPr>
            <w:tcW w:w="704" w:type="dxa"/>
          </w:tcPr>
          <w:p w14:paraId="35A28F9C" w14:textId="77777777" w:rsidR="00FE64AE" w:rsidRPr="00852598" w:rsidRDefault="00FE64AE" w:rsidP="00283457">
            <w:pPr>
              <w:spacing w:line="360" w:lineRule="auto"/>
              <w:jc w:val="center"/>
              <w:rPr>
                <w:b/>
              </w:rPr>
            </w:pPr>
            <w:r w:rsidRPr="00852598">
              <w:rPr>
                <w:b/>
              </w:rPr>
              <w:t>5</w:t>
            </w:r>
          </w:p>
        </w:tc>
        <w:tc>
          <w:tcPr>
            <w:tcW w:w="8306" w:type="dxa"/>
          </w:tcPr>
          <w:p w14:paraId="386C1B87" w14:textId="77777777" w:rsidR="00FE64AE" w:rsidRPr="00852598" w:rsidRDefault="00FE64AE" w:rsidP="00283457">
            <w:pPr>
              <w:spacing w:line="360" w:lineRule="auto"/>
            </w:pPr>
            <w:r w:rsidRPr="00852598">
              <w:t>a. Is there any difference between practice owners and associate dentists in their opinions about using role-substitution? Why to their opinions differ/not differ?</w:t>
            </w:r>
          </w:p>
          <w:p w14:paraId="2668EB4D" w14:textId="77777777" w:rsidR="00FE64AE" w:rsidRPr="00852598" w:rsidRDefault="00FE64AE" w:rsidP="00283457">
            <w:pPr>
              <w:spacing w:line="360" w:lineRule="auto"/>
            </w:pPr>
            <w:r w:rsidRPr="00852598">
              <w:t>b. Are all members of the practice team motivated by improving efficiency in a practice? Are there other factors at play? Why is this?</w:t>
            </w:r>
          </w:p>
        </w:tc>
      </w:tr>
      <w:tr w:rsidR="00FE64AE" w:rsidRPr="00852598" w14:paraId="5D1991BD" w14:textId="77777777" w:rsidTr="00283457">
        <w:tc>
          <w:tcPr>
            <w:tcW w:w="704" w:type="dxa"/>
          </w:tcPr>
          <w:p w14:paraId="03464680" w14:textId="77777777" w:rsidR="00FE64AE" w:rsidRPr="00852598" w:rsidRDefault="00FE64AE" w:rsidP="00283457">
            <w:pPr>
              <w:spacing w:line="360" w:lineRule="auto"/>
              <w:jc w:val="center"/>
              <w:rPr>
                <w:b/>
              </w:rPr>
            </w:pPr>
            <w:r w:rsidRPr="00852598">
              <w:rPr>
                <w:b/>
              </w:rPr>
              <w:t>5</w:t>
            </w:r>
          </w:p>
        </w:tc>
        <w:tc>
          <w:tcPr>
            <w:tcW w:w="8306" w:type="dxa"/>
          </w:tcPr>
          <w:p w14:paraId="3A0B4317" w14:textId="21290E43" w:rsidR="00FE64AE" w:rsidRPr="00852598" w:rsidRDefault="00FE64AE" w:rsidP="00283457">
            <w:pPr>
              <w:spacing w:line="360" w:lineRule="auto"/>
            </w:pPr>
            <w:r w:rsidRPr="00852598">
              <w:t>a. It appears from the literature that the use of Dental Hygienists can be favoured over Dental Therapists. Is this your experience? Why is this? Concerns over professional boundaries? Cheaper? More efficient? More profitable?</w:t>
            </w:r>
          </w:p>
        </w:tc>
      </w:tr>
      <w:tr w:rsidR="00FE64AE" w:rsidRPr="00852598" w14:paraId="475E78C4" w14:textId="77777777" w:rsidTr="00283457">
        <w:tc>
          <w:tcPr>
            <w:tcW w:w="704" w:type="dxa"/>
          </w:tcPr>
          <w:p w14:paraId="38F8DBF9" w14:textId="77777777" w:rsidR="00FE64AE" w:rsidRPr="00852598" w:rsidRDefault="00FE64AE" w:rsidP="00283457">
            <w:pPr>
              <w:spacing w:line="360" w:lineRule="auto"/>
              <w:jc w:val="center"/>
              <w:rPr>
                <w:b/>
              </w:rPr>
            </w:pPr>
            <w:r w:rsidRPr="00852598">
              <w:rPr>
                <w:b/>
              </w:rPr>
              <w:t>6</w:t>
            </w:r>
          </w:p>
        </w:tc>
        <w:tc>
          <w:tcPr>
            <w:tcW w:w="8306" w:type="dxa"/>
          </w:tcPr>
          <w:p w14:paraId="3E1BB0E8" w14:textId="0E83CB8C" w:rsidR="00FE64AE" w:rsidRPr="00852598" w:rsidRDefault="00FE64AE" w:rsidP="00283457">
            <w:pPr>
              <w:spacing w:line="360" w:lineRule="auto"/>
            </w:pPr>
            <w:r w:rsidRPr="00852598">
              <w:t xml:space="preserve">a. Research suggests that Dental Therapists can perform tasks within their Scope of Practice as effectively as dentists. Is this correct in your experience? </w:t>
            </w:r>
          </w:p>
        </w:tc>
      </w:tr>
      <w:tr w:rsidR="00FE64AE" w:rsidRPr="00852598" w14:paraId="05A5F06C" w14:textId="77777777" w:rsidTr="00283457">
        <w:tc>
          <w:tcPr>
            <w:tcW w:w="704" w:type="dxa"/>
          </w:tcPr>
          <w:p w14:paraId="0E4BD1CB" w14:textId="77777777" w:rsidR="00FE64AE" w:rsidRPr="00852598" w:rsidRDefault="00FE64AE" w:rsidP="00283457">
            <w:pPr>
              <w:spacing w:line="360" w:lineRule="auto"/>
              <w:jc w:val="center"/>
              <w:rPr>
                <w:b/>
              </w:rPr>
            </w:pPr>
            <w:r w:rsidRPr="00852598">
              <w:rPr>
                <w:b/>
              </w:rPr>
              <w:t>7</w:t>
            </w:r>
          </w:p>
        </w:tc>
        <w:tc>
          <w:tcPr>
            <w:tcW w:w="8306" w:type="dxa"/>
          </w:tcPr>
          <w:p w14:paraId="0DBC2361" w14:textId="68081AD3" w:rsidR="00FE64AE" w:rsidRPr="00852598" w:rsidRDefault="00FE64AE" w:rsidP="00283457">
            <w:pPr>
              <w:spacing w:line="360" w:lineRule="auto"/>
            </w:pPr>
            <w:r w:rsidRPr="00852598">
              <w:t>a. Does the training of Dental Therapists prepare them suitably for undertaking clinical tasks in a practice environment? Is it a matter of experience rather than qualification?</w:t>
            </w:r>
          </w:p>
        </w:tc>
      </w:tr>
      <w:tr w:rsidR="00FE64AE" w:rsidRPr="00852598" w14:paraId="5899E3DD" w14:textId="77777777" w:rsidTr="00283457">
        <w:tc>
          <w:tcPr>
            <w:tcW w:w="704" w:type="dxa"/>
          </w:tcPr>
          <w:p w14:paraId="4A050AD8" w14:textId="77777777" w:rsidR="00FE64AE" w:rsidRPr="00852598" w:rsidRDefault="00FE64AE" w:rsidP="00283457">
            <w:pPr>
              <w:spacing w:line="360" w:lineRule="auto"/>
              <w:jc w:val="center"/>
              <w:rPr>
                <w:b/>
              </w:rPr>
            </w:pPr>
            <w:r w:rsidRPr="00852598">
              <w:rPr>
                <w:b/>
              </w:rPr>
              <w:lastRenderedPageBreak/>
              <w:t>8</w:t>
            </w:r>
          </w:p>
        </w:tc>
        <w:tc>
          <w:tcPr>
            <w:tcW w:w="8306" w:type="dxa"/>
          </w:tcPr>
          <w:p w14:paraId="3E7DCF5E" w14:textId="64C2BA68" w:rsidR="00FE64AE" w:rsidRPr="00852598" w:rsidRDefault="00FE64AE" w:rsidP="00283457">
            <w:pPr>
              <w:spacing w:line="360" w:lineRule="auto"/>
            </w:pPr>
            <w:r w:rsidRPr="00852598">
              <w:t xml:space="preserve">a. Some stakeholders have suggested that if Dental Therapists and </w:t>
            </w:r>
            <w:r w:rsidR="002A11C4">
              <w:t>GDP</w:t>
            </w:r>
            <w:r w:rsidRPr="00852598">
              <w:t xml:space="preserve"> under-graduate training was more integrated, then dentists would become more aware of their Scope of Practice and clinical skills?</w:t>
            </w:r>
          </w:p>
          <w:p w14:paraId="7B892D40" w14:textId="77777777" w:rsidR="00FE64AE" w:rsidRPr="00852598" w:rsidRDefault="00FE64AE" w:rsidP="00283457">
            <w:pPr>
              <w:spacing w:line="360" w:lineRule="auto"/>
            </w:pPr>
            <w:r w:rsidRPr="00852598">
              <w:t xml:space="preserve">b. What would be the benefit of this? More professional integration? Greater acknowledgment? Workforce cohesion? Practice efficiencies? </w:t>
            </w:r>
          </w:p>
        </w:tc>
      </w:tr>
    </w:tbl>
    <w:p w14:paraId="22C7799E" w14:textId="77777777" w:rsidR="00FE64AE" w:rsidRPr="00852598" w:rsidRDefault="00FE64AE" w:rsidP="00FE64AE">
      <w:pPr>
        <w:spacing w:line="360" w:lineRule="auto"/>
      </w:pPr>
    </w:p>
    <w:p w14:paraId="59915E31" w14:textId="6910C43A" w:rsidR="00FE64AE" w:rsidRPr="00852598" w:rsidRDefault="00FE64AE" w:rsidP="00FE64AE">
      <w:pPr>
        <w:spacing w:line="360" w:lineRule="auto"/>
      </w:pPr>
      <w:r w:rsidRPr="00852598">
        <w:t xml:space="preserve">After each interview, the interview topic guide was reviewed and, where necessary, revisions were made to incorporate either new theory areas or refinements to the supplied IF-THEN </w:t>
      </w:r>
      <w:r w:rsidR="004A12D6">
        <w:t>propositions</w:t>
      </w:r>
      <w:r w:rsidRPr="00852598">
        <w:t xml:space="preserve">, in accordance with the ‘teacher-learner’ approach. This enabled the research team to sense-check with participants and explore emergent findings in subsequent interviews. An iterative approach was taken to the emerging data and a working document was maintained that recorded the emergent themes. These were reviewed after each interview by PRB, CW and LW. </w:t>
      </w:r>
      <w:r w:rsidR="00A91005">
        <w:t>Any discrepancies were discussed between PRB, CW and LW and were resolved through discussion and reference to the surrounding literature</w:t>
      </w:r>
      <w:r w:rsidR="00FC2CDB">
        <w:t xml:space="preserve"> and the emerging data</w:t>
      </w:r>
      <w:r w:rsidR="00A91005">
        <w:t>.</w:t>
      </w:r>
      <w:r w:rsidR="005F14A7">
        <w:t xml:space="preserve"> </w:t>
      </w:r>
      <w:r w:rsidR="00B97627">
        <w:t xml:space="preserve">The latter approach governed the analysis across the </w:t>
      </w:r>
      <w:r w:rsidR="00543188">
        <w:t>project</w:t>
      </w:r>
      <w:r w:rsidR="00B97627">
        <w:t xml:space="preserve">, given the range of backgrounds of the different researchers. CW and LW had no dental experience, whilst PRB had previously undertaken research in this area. </w:t>
      </w:r>
      <w:r w:rsidR="0082172E">
        <w:t xml:space="preserve">Given LW’s experience in realist research, it was possible to ensure that multiple viewpoints were accommodated in a democratic manner. </w:t>
      </w:r>
    </w:p>
    <w:p w14:paraId="38D755B1" w14:textId="77777777" w:rsidR="00FE64AE" w:rsidRPr="00852598" w:rsidRDefault="00FE64AE" w:rsidP="00FE64AE">
      <w:pPr>
        <w:spacing w:line="360" w:lineRule="auto"/>
        <w:rPr>
          <w:highlight w:val="yellow"/>
        </w:rPr>
      </w:pPr>
    </w:p>
    <w:p w14:paraId="37FF439D" w14:textId="6B2607D9" w:rsidR="00FE64AE" w:rsidRPr="00852598" w:rsidRDefault="00FE64AE" w:rsidP="00FE64AE">
      <w:pPr>
        <w:spacing w:line="360" w:lineRule="auto"/>
      </w:pPr>
      <w:r w:rsidRPr="00852598">
        <w:t xml:space="preserve">A deductive approach was taken to the analysis of the interviews, where the IF-THEN </w:t>
      </w:r>
      <w:r w:rsidR="00AA3A25">
        <w:t>propositions</w:t>
      </w:r>
      <w:r w:rsidRPr="00852598">
        <w:t xml:space="preserve"> required refining. In parallel, an inductive thematic approach was taken to the emergent data, where this provided fresh insight and new candidate IPTs. For the latter approach, the research team (PRB, CW and LW) immersed themselves in the data by initially reading and re-reading the transcripts. New IPTs were then generated from the transcripts, again expressed as IF-THEN statements, which were formed by collating together common emergent themes and looking for patterns in these themes across different contexts, mechanisms and outcomes. </w:t>
      </w:r>
    </w:p>
    <w:p w14:paraId="56D1AF7B" w14:textId="77777777" w:rsidR="00FE64AE" w:rsidRPr="00852598" w:rsidRDefault="00FE64AE" w:rsidP="00FE64AE">
      <w:pPr>
        <w:spacing w:line="360" w:lineRule="auto"/>
      </w:pPr>
    </w:p>
    <w:p w14:paraId="4545EC88" w14:textId="64797957" w:rsidR="00FE64AE" w:rsidRPr="00B70EEC" w:rsidRDefault="00580577" w:rsidP="00FE64AE">
      <w:pPr>
        <w:spacing w:line="360" w:lineRule="auto"/>
        <w:rPr>
          <w:color w:val="000000" w:themeColor="text1"/>
        </w:rPr>
      </w:pPr>
      <w:r w:rsidRPr="00B70EEC">
        <w:rPr>
          <w:color w:val="000000" w:themeColor="text1"/>
        </w:rPr>
        <w:t xml:space="preserve">Observation </w:t>
      </w:r>
      <w:r w:rsidR="00FE64AE" w:rsidRPr="00B70EEC">
        <w:rPr>
          <w:color w:val="000000" w:themeColor="text1"/>
        </w:rPr>
        <w:t>can often be used alongside realist evaluation, to enable IPTs to be “guided and informed by incidents arising from the[se] observations”.</w:t>
      </w:r>
      <w:r w:rsidR="00FE64AE" w:rsidRPr="00B70EEC">
        <w:rPr>
          <w:color w:val="000000" w:themeColor="text1"/>
          <w:vertAlign w:val="superscript"/>
        </w:rPr>
        <w:t>1</w:t>
      </w:r>
      <w:r w:rsidR="00B70EEC" w:rsidRPr="00B70EEC">
        <w:rPr>
          <w:color w:val="000000" w:themeColor="text1"/>
          <w:vertAlign w:val="superscript"/>
        </w:rPr>
        <w:t>3</w:t>
      </w:r>
      <w:r w:rsidR="00EA2927">
        <w:rPr>
          <w:color w:val="000000" w:themeColor="text1"/>
          <w:vertAlign w:val="superscript"/>
        </w:rPr>
        <w:t>5</w:t>
      </w:r>
      <w:r w:rsidR="00FE64AE" w:rsidRPr="00B70EEC">
        <w:rPr>
          <w:color w:val="000000" w:themeColor="text1"/>
        </w:rPr>
        <w:t xml:space="preserve"> As a result, our realist-informed process evaluation drew from observations that were made whilst </w:t>
      </w:r>
      <w:r w:rsidR="00FE64AE" w:rsidRPr="00B70EEC">
        <w:rPr>
          <w:color w:val="000000" w:themeColor="text1"/>
        </w:rPr>
        <w:lastRenderedPageBreak/>
        <w:t>running the pilot study. These took the form of field notes made before and after the semi-structured interviews, to allow for further theory testing.</w:t>
      </w:r>
      <w:r w:rsidR="00F90983">
        <w:rPr>
          <w:color w:val="000000" w:themeColor="text1"/>
          <w:vertAlign w:val="superscript"/>
        </w:rPr>
        <w:t>136</w:t>
      </w:r>
      <w:r w:rsidR="00FE64AE" w:rsidRPr="00B70EEC">
        <w:rPr>
          <w:color w:val="000000" w:themeColor="text1"/>
        </w:rPr>
        <w:t xml:space="preserve"> We followed the approach adopted by Randell </w:t>
      </w:r>
      <w:r w:rsidR="00FE64AE" w:rsidRPr="00B70EEC">
        <w:rPr>
          <w:i/>
          <w:color w:val="000000" w:themeColor="text1"/>
        </w:rPr>
        <w:t>et al.</w:t>
      </w:r>
      <w:r w:rsidR="00FE64AE" w:rsidRPr="00B70EEC">
        <w:rPr>
          <w:color w:val="000000" w:themeColor="text1"/>
        </w:rPr>
        <w:t xml:space="preserve"> and “summarised the anticipated contextual factors from the theories (whether or not they were present), other contextual factors that appeared to exert influence, anticipated mechanisms from the theories (whether or not they appeared to be at play), other mechanisms that appeared to be at play, and anticipated and unanticipated outcomes”.</w:t>
      </w:r>
      <w:r w:rsidR="00B70EEC" w:rsidRPr="00B70EEC">
        <w:rPr>
          <w:color w:val="000000" w:themeColor="text1"/>
          <w:vertAlign w:val="superscript"/>
        </w:rPr>
        <w:t>12</w:t>
      </w:r>
      <w:r w:rsidR="00EA2927">
        <w:rPr>
          <w:color w:val="000000" w:themeColor="text1"/>
          <w:vertAlign w:val="superscript"/>
        </w:rPr>
        <w:t>6</w:t>
      </w:r>
      <w:r w:rsidR="00FE64AE" w:rsidRPr="00B70EEC">
        <w:rPr>
          <w:color w:val="000000" w:themeColor="text1"/>
        </w:rPr>
        <w:t xml:space="preserve"> </w:t>
      </w:r>
    </w:p>
    <w:p w14:paraId="268FF7FF" w14:textId="77777777" w:rsidR="00FE64AE" w:rsidRPr="00852598" w:rsidRDefault="00FE64AE" w:rsidP="00FE64AE">
      <w:pPr>
        <w:spacing w:line="360" w:lineRule="auto"/>
      </w:pPr>
    </w:p>
    <w:p w14:paraId="7C29BC43" w14:textId="77777777" w:rsidR="00FE64AE" w:rsidRPr="00852598" w:rsidRDefault="00FE64AE" w:rsidP="00FE64AE">
      <w:pPr>
        <w:spacing w:line="360" w:lineRule="auto"/>
      </w:pPr>
      <w:r w:rsidRPr="00852598">
        <w:t xml:space="preserve">To develop new candidate IPT from the emergent data, coded extracts were first elicited from the transcripts and accompanying field notes. This was undertaken iteratively, indexing the earlier transcripts to test the applicability of the codes that were generated and to assess agreement across the research team undertaking the analysis. Where there was variation in the indexing, the codes were refined and definitions were clarified. Overarching themes were then developed from these codes by organising them into clusters, based on the similarity of their meaning. These were then checked against the coded extracts and the raw data (by PRB and CW) to ensure coherence and that they were representative of what the stakeholders were trying to convey. </w:t>
      </w:r>
    </w:p>
    <w:p w14:paraId="6828533E" w14:textId="77777777" w:rsidR="00FE64AE" w:rsidRPr="00852598" w:rsidRDefault="00FE64AE" w:rsidP="00FE64AE">
      <w:pPr>
        <w:spacing w:line="360" w:lineRule="auto"/>
        <w:rPr>
          <w:highlight w:val="yellow"/>
        </w:rPr>
      </w:pPr>
    </w:p>
    <w:p w14:paraId="6E0E69EE" w14:textId="56F9092D" w:rsidR="00FE64AE" w:rsidRPr="00852598" w:rsidRDefault="00FE64AE" w:rsidP="00FE64AE">
      <w:pPr>
        <w:spacing w:line="360" w:lineRule="auto"/>
      </w:pPr>
      <w:r w:rsidRPr="00852598">
        <w:t xml:space="preserve">As data collection continued, new interview transcripts were analysed and this enabled the research team to make across-stakeholder comparisons and develop a richer understanding and new perspectives on both the context and the mechanisms that led to specific outcomes. By presenting the stakeholder with the initial IF-THEN </w:t>
      </w:r>
      <w:r w:rsidR="000E69D7">
        <w:t>propositions</w:t>
      </w:r>
      <w:r w:rsidRPr="00852598">
        <w:t>, this allowed the team to explore the broad range of contexts and mechanisms (represented within the ‘IF’ element of the statement) to outcomes (represented within the ‘THEN’ element of the statement). The results of the stakeholder analysis are provided below in Section 3.4.2.</w:t>
      </w:r>
    </w:p>
    <w:p w14:paraId="3A02CBB1" w14:textId="77777777" w:rsidR="00FE64AE" w:rsidRPr="00852598" w:rsidRDefault="00FE64AE" w:rsidP="00FE64AE">
      <w:pPr>
        <w:spacing w:line="360" w:lineRule="auto"/>
        <w:rPr>
          <w:highlight w:val="yellow"/>
        </w:rPr>
      </w:pPr>
    </w:p>
    <w:p w14:paraId="184D2570" w14:textId="77777777" w:rsidR="00FE64AE" w:rsidRPr="004B6DFC" w:rsidRDefault="00FE64AE" w:rsidP="00FE64AE">
      <w:pPr>
        <w:spacing w:line="360" w:lineRule="auto"/>
        <w:rPr>
          <w:b/>
          <w:bCs/>
          <w:i/>
          <w:iCs/>
        </w:rPr>
      </w:pPr>
      <w:r w:rsidRPr="004B6DFC">
        <w:rPr>
          <w:b/>
          <w:bCs/>
          <w:i/>
          <w:iCs/>
        </w:rPr>
        <w:t>3.3.3 Refinement of the Initial Programme Theories</w:t>
      </w:r>
    </w:p>
    <w:p w14:paraId="62A1EEE3" w14:textId="2875AAD7" w:rsidR="00FE64AE" w:rsidRPr="00852598" w:rsidRDefault="00FE64AE" w:rsidP="00FE64AE">
      <w:pPr>
        <w:spacing w:line="360" w:lineRule="auto"/>
      </w:pPr>
      <w:r w:rsidRPr="00852598">
        <w:rPr>
          <w:bCs/>
        </w:rPr>
        <w:t xml:space="preserve">Phase </w:t>
      </w:r>
      <w:r w:rsidR="007C2389">
        <w:rPr>
          <w:bCs/>
        </w:rPr>
        <w:t>3</w:t>
      </w:r>
      <w:r w:rsidRPr="00852598">
        <w:rPr>
          <w:bCs/>
        </w:rPr>
        <w:t xml:space="preserve"> of the realist-informed approach involved refining the IPTs in order to prioritise and consolidate our understanding of pertinent and explanatory ‘mid-range’ theories.</w:t>
      </w:r>
      <w:r w:rsidRPr="00852598">
        <w:t xml:space="preserve"> Phase </w:t>
      </w:r>
      <w:r w:rsidR="007C2389">
        <w:t>3</w:t>
      </w:r>
      <w:r w:rsidRPr="00852598">
        <w:t xml:space="preserve"> of our realist-informed approach to the process evaluation involved interviews with dentists (n=5), </w:t>
      </w:r>
      <w:r w:rsidR="0057394A">
        <w:t>DT</w:t>
      </w:r>
      <w:r w:rsidRPr="00852598">
        <w:t xml:space="preserve">s (n=8), dental commissioners (n=3) and patients (n=6). Patient interviews were undertaken with a user-researcher, who had been </w:t>
      </w:r>
      <w:r w:rsidRPr="00852598">
        <w:lastRenderedPageBreak/>
        <w:t>trained in qualitative interviewing for this study. This strengthened the patients’ voice in the interviews and ensured the prioritisation and refinement process were grounded in the patients’ experience. The six interviews equated to thirty-two hours of user-researcher involvement and training.</w:t>
      </w:r>
    </w:p>
    <w:p w14:paraId="795652F4" w14:textId="77777777" w:rsidR="00FE64AE" w:rsidRPr="00852598" w:rsidRDefault="00FE64AE" w:rsidP="00FE64AE">
      <w:pPr>
        <w:spacing w:line="360" w:lineRule="auto"/>
      </w:pPr>
    </w:p>
    <w:p w14:paraId="7FB94855" w14:textId="77777777" w:rsidR="00FE64AE" w:rsidRPr="00852598" w:rsidRDefault="00FE64AE" w:rsidP="00FE64AE">
      <w:pPr>
        <w:spacing w:line="360" w:lineRule="auto"/>
      </w:pPr>
      <w:r w:rsidRPr="00852598">
        <w:t>Again, the interviews were undertaken face-to-face or by telephone according to the geographic location and availability of the different stakeholders. Interviews were analysed deductively in order for the research team to prioritise and refine the IPTs. The results of the refinement of the IPTs are provided below in Section 3.4.3.</w:t>
      </w:r>
    </w:p>
    <w:p w14:paraId="0218E217" w14:textId="77777777" w:rsidR="00FE64AE" w:rsidRPr="00852598" w:rsidRDefault="00FE64AE" w:rsidP="00FE64AE">
      <w:pPr>
        <w:spacing w:line="360" w:lineRule="auto"/>
        <w:rPr>
          <w:b/>
          <w:bCs/>
        </w:rPr>
      </w:pPr>
    </w:p>
    <w:p w14:paraId="0FA62D8D" w14:textId="77777777" w:rsidR="00FE64AE" w:rsidRPr="00EA74B5" w:rsidRDefault="00FE64AE" w:rsidP="00FE64AE">
      <w:pPr>
        <w:spacing w:line="360" w:lineRule="auto"/>
        <w:rPr>
          <w:b/>
          <w:bCs/>
          <w:i/>
          <w:iCs/>
        </w:rPr>
      </w:pPr>
      <w:r w:rsidRPr="00EA74B5">
        <w:rPr>
          <w:b/>
          <w:bCs/>
          <w:i/>
          <w:iCs/>
        </w:rPr>
        <w:t>3.3.4 Feedback on the Final Programme Theory</w:t>
      </w:r>
    </w:p>
    <w:p w14:paraId="752E3F9B" w14:textId="77777777" w:rsidR="00FE64AE" w:rsidRPr="00852598" w:rsidRDefault="00FE64AE" w:rsidP="00FE64AE">
      <w:pPr>
        <w:spacing w:line="360" w:lineRule="auto"/>
      </w:pPr>
      <w:r w:rsidRPr="00852598">
        <w:t>The final programme theories were presented to a key stakeholder meeting. The results of the refinement of the IPTs are provided below in Section 3.4.4.</w:t>
      </w:r>
    </w:p>
    <w:p w14:paraId="0A4B15CC" w14:textId="77777777" w:rsidR="00FE64AE" w:rsidRPr="00852598" w:rsidRDefault="00FE64AE" w:rsidP="00FE64AE">
      <w:pPr>
        <w:spacing w:line="360" w:lineRule="auto"/>
      </w:pPr>
    </w:p>
    <w:p w14:paraId="7D8FE994" w14:textId="77777777" w:rsidR="00FE64AE" w:rsidRPr="00852598" w:rsidRDefault="00FE64AE" w:rsidP="00FE64AE">
      <w:pPr>
        <w:spacing w:line="360" w:lineRule="auto"/>
        <w:rPr>
          <w:b/>
        </w:rPr>
      </w:pPr>
      <w:r w:rsidRPr="00852598">
        <w:rPr>
          <w:b/>
        </w:rPr>
        <w:t>3.4 Results</w:t>
      </w:r>
    </w:p>
    <w:p w14:paraId="1500D4FE" w14:textId="77777777" w:rsidR="00FE64AE" w:rsidRPr="00852598" w:rsidRDefault="00FE64AE" w:rsidP="00FE64AE">
      <w:pPr>
        <w:spacing w:line="360" w:lineRule="auto"/>
      </w:pPr>
      <w:r w:rsidRPr="00852598">
        <w:t>The results of the different stages of the realist-informed process evaluation are provided in Sections 3.4.1, 3.4.2, 3.4.3 and 3.4.4.</w:t>
      </w:r>
    </w:p>
    <w:p w14:paraId="5BF7E26C" w14:textId="77777777" w:rsidR="00FE64AE" w:rsidRPr="00852598" w:rsidRDefault="00FE64AE" w:rsidP="00FE64AE">
      <w:pPr>
        <w:spacing w:line="360" w:lineRule="auto"/>
      </w:pPr>
    </w:p>
    <w:p w14:paraId="4FB63462" w14:textId="77777777" w:rsidR="00FE64AE" w:rsidRPr="00EA74B5" w:rsidRDefault="00FE64AE" w:rsidP="00FE64AE">
      <w:pPr>
        <w:spacing w:line="360" w:lineRule="auto"/>
        <w:rPr>
          <w:b/>
          <w:i/>
          <w:iCs/>
        </w:rPr>
      </w:pPr>
      <w:r w:rsidRPr="00EA74B5">
        <w:rPr>
          <w:b/>
          <w:i/>
          <w:iCs/>
        </w:rPr>
        <w:t>3.4.1 Initial Programme Theory Development</w:t>
      </w:r>
    </w:p>
    <w:p w14:paraId="1C0463B4" w14:textId="4527C436" w:rsidR="00FE64AE" w:rsidRPr="00852598" w:rsidRDefault="00FE64AE" w:rsidP="00FE64AE">
      <w:pPr>
        <w:spacing w:line="360" w:lineRule="auto"/>
        <w:rPr>
          <w:bCs/>
        </w:rPr>
      </w:pPr>
      <w:r w:rsidRPr="00852598">
        <w:rPr>
          <w:bCs/>
        </w:rPr>
        <w:t xml:space="preserve">The IF-THEN </w:t>
      </w:r>
      <w:r w:rsidR="00A73DCC">
        <w:rPr>
          <w:bCs/>
        </w:rPr>
        <w:t>propositions</w:t>
      </w:r>
      <w:r w:rsidRPr="00852598">
        <w:rPr>
          <w:bCs/>
        </w:rPr>
        <w:t xml:space="preserve"> developed from the stakeholder group are given in Table </w:t>
      </w:r>
      <w:r w:rsidR="000D475E">
        <w:rPr>
          <w:bCs/>
        </w:rPr>
        <w:t>15</w:t>
      </w:r>
      <w:r w:rsidRPr="00852598">
        <w:rPr>
          <w:bCs/>
        </w:rPr>
        <w:t xml:space="preserve">. At this stage of the process, the focus of the discussions </w:t>
      </w:r>
      <w:proofErr w:type="gramStart"/>
      <w:r w:rsidRPr="00852598">
        <w:rPr>
          <w:bCs/>
        </w:rPr>
        <w:t>were</w:t>
      </w:r>
      <w:proofErr w:type="gramEnd"/>
      <w:r w:rsidRPr="00852598">
        <w:rPr>
          <w:bCs/>
        </w:rPr>
        <w:t xml:space="preserve"> on contractual, institutional logics, cultural, regulatory and training issues (informed by the literature presented in Chapter </w:t>
      </w:r>
      <w:r w:rsidR="00512D5C">
        <w:rPr>
          <w:bCs/>
        </w:rPr>
        <w:t>1</w:t>
      </w:r>
      <w:r w:rsidRPr="00852598">
        <w:rPr>
          <w:bCs/>
        </w:rPr>
        <w:t>).</w:t>
      </w:r>
    </w:p>
    <w:p w14:paraId="6F71AA88" w14:textId="77777777" w:rsidR="00FE64AE" w:rsidRPr="00852598" w:rsidRDefault="00FE64AE" w:rsidP="00FE64AE">
      <w:pPr>
        <w:spacing w:line="360" w:lineRule="auto"/>
        <w:rPr>
          <w:b/>
        </w:rPr>
      </w:pPr>
    </w:p>
    <w:p w14:paraId="76A821CF" w14:textId="2331028D" w:rsidR="00FE64AE" w:rsidRPr="00852598" w:rsidRDefault="00FE64AE" w:rsidP="00FE64AE">
      <w:pPr>
        <w:spacing w:line="360" w:lineRule="auto"/>
        <w:jc w:val="center"/>
        <w:rPr>
          <w:b/>
        </w:rPr>
      </w:pPr>
      <w:r w:rsidRPr="00852598">
        <w:rPr>
          <w:b/>
        </w:rPr>
        <w:t xml:space="preserve">Table </w:t>
      </w:r>
      <w:r w:rsidR="000D475E">
        <w:rPr>
          <w:b/>
        </w:rPr>
        <w:t>15</w:t>
      </w:r>
      <w:r w:rsidRPr="00852598">
        <w:rPr>
          <w:b/>
        </w:rPr>
        <w:t xml:space="preserve">: Provisional IF-THEN </w:t>
      </w:r>
      <w:r w:rsidR="00BD1E3F">
        <w:rPr>
          <w:b/>
        </w:rPr>
        <w:t>propositions</w:t>
      </w:r>
    </w:p>
    <w:tbl>
      <w:tblPr>
        <w:tblStyle w:val="TableGrid"/>
        <w:tblW w:w="9640" w:type="dxa"/>
        <w:tblInd w:w="-289" w:type="dxa"/>
        <w:tblLook w:val="04A0" w:firstRow="1" w:lastRow="0" w:firstColumn="1" w:lastColumn="0" w:noHBand="0" w:noVBand="1"/>
      </w:tblPr>
      <w:tblGrid>
        <w:gridCol w:w="1701"/>
        <w:gridCol w:w="456"/>
        <w:gridCol w:w="7483"/>
      </w:tblGrid>
      <w:tr w:rsidR="00FE64AE" w:rsidRPr="00852598" w14:paraId="59EBAE4B" w14:textId="77777777" w:rsidTr="00283457">
        <w:tc>
          <w:tcPr>
            <w:tcW w:w="1702" w:type="dxa"/>
          </w:tcPr>
          <w:p w14:paraId="2B25EC86" w14:textId="77777777" w:rsidR="00FE64AE" w:rsidRPr="00852598" w:rsidRDefault="00FE64AE" w:rsidP="00283457">
            <w:pPr>
              <w:spacing w:line="360" w:lineRule="auto"/>
              <w:rPr>
                <w:b/>
              </w:rPr>
            </w:pPr>
            <w:r w:rsidRPr="00852598">
              <w:rPr>
                <w:b/>
              </w:rPr>
              <w:t>Theme</w:t>
            </w:r>
          </w:p>
        </w:tc>
        <w:tc>
          <w:tcPr>
            <w:tcW w:w="425" w:type="dxa"/>
          </w:tcPr>
          <w:p w14:paraId="68EFA0ED" w14:textId="77777777" w:rsidR="00FE64AE" w:rsidRPr="00852598" w:rsidRDefault="00FE64AE" w:rsidP="00283457">
            <w:pPr>
              <w:spacing w:line="360" w:lineRule="auto"/>
              <w:jc w:val="center"/>
              <w:rPr>
                <w:b/>
              </w:rPr>
            </w:pPr>
            <w:r w:rsidRPr="00852598">
              <w:rPr>
                <w:b/>
              </w:rPr>
              <w:t>#</w:t>
            </w:r>
          </w:p>
        </w:tc>
        <w:tc>
          <w:tcPr>
            <w:tcW w:w="7513" w:type="dxa"/>
          </w:tcPr>
          <w:p w14:paraId="4BFD928B" w14:textId="77777777" w:rsidR="00FE64AE" w:rsidRPr="00852598" w:rsidRDefault="00FE64AE" w:rsidP="00283457">
            <w:pPr>
              <w:spacing w:line="360" w:lineRule="auto"/>
              <w:rPr>
                <w:b/>
              </w:rPr>
            </w:pPr>
            <w:r w:rsidRPr="00852598">
              <w:rPr>
                <w:b/>
              </w:rPr>
              <w:t>IF-THEN statement</w:t>
            </w:r>
          </w:p>
        </w:tc>
      </w:tr>
      <w:tr w:rsidR="00FE64AE" w:rsidRPr="00852598" w14:paraId="2E7FAB9D" w14:textId="77777777" w:rsidTr="00283457">
        <w:tc>
          <w:tcPr>
            <w:tcW w:w="1702" w:type="dxa"/>
            <w:vMerge w:val="restart"/>
          </w:tcPr>
          <w:p w14:paraId="418A5E3E" w14:textId="77777777" w:rsidR="00FE64AE" w:rsidRPr="00852598" w:rsidRDefault="00FE64AE" w:rsidP="00283457">
            <w:pPr>
              <w:spacing w:line="360" w:lineRule="auto"/>
              <w:rPr>
                <w:b/>
              </w:rPr>
            </w:pPr>
            <w:r w:rsidRPr="00852598">
              <w:rPr>
                <w:b/>
              </w:rPr>
              <w:t>Contractual</w:t>
            </w:r>
          </w:p>
        </w:tc>
        <w:tc>
          <w:tcPr>
            <w:tcW w:w="425" w:type="dxa"/>
          </w:tcPr>
          <w:p w14:paraId="744E590C" w14:textId="77777777" w:rsidR="00FE64AE" w:rsidRPr="00852598" w:rsidRDefault="00FE64AE" w:rsidP="00283457">
            <w:pPr>
              <w:spacing w:line="360" w:lineRule="auto"/>
              <w:jc w:val="center"/>
            </w:pPr>
            <w:r w:rsidRPr="00852598">
              <w:t>1</w:t>
            </w:r>
          </w:p>
        </w:tc>
        <w:tc>
          <w:tcPr>
            <w:tcW w:w="7513" w:type="dxa"/>
          </w:tcPr>
          <w:p w14:paraId="7CBB0A1B" w14:textId="2AA256F7" w:rsidR="00FE64AE" w:rsidRPr="00852598" w:rsidRDefault="00FE64AE" w:rsidP="00283457">
            <w:pPr>
              <w:spacing w:line="360" w:lineRule="auto"/>
              <w:rPr>
                <w:highlight w:val="yellow"/>
              </w:rPr>
            </w:pPr>
            <w:r w:rsidRPr="00852598">
              <w:rPr>
                <w:b/>
              </w:rPr>
              <w:t>IF</w:t>
            </w:r>
            <w:r w:rsidRPr="00852598">
              <w:t xml:space="preserve"> the NHS contract allowed DTs to open </w:t>
            </w:r>
            <w:proofErr w:type="gramStart"/>
            <w:r w:rsidRPr="00852598">
              <w:t>a</w:t>
            </w:r>
            <w:proofErr w:type="gramEnd"/>
            <w:r w:rsidRPr="00852598">
              <w:t xml:space="preserve"> NHS treatment plan </w:t>
            </w:r>
            <w:r w:rsidRPr="00852598">
              <w:rPr>
                <w:b/>
              </w:rPr>
              <w:t>THEN</w:t>
            </w:r>
            <w:r w:rsidRPr="00852598">
              <w:t xml:space="preserve"> patients would have direct access to DTs without the need of seeing the </w:t>
            </w:r>
            <w:r w:rsidR="002A11C4">
              <w:t>DENTIST</w:t>
            </w:r>
            <w:r w:rsidRPr="00852598">
              <w:t xml:space="preserve"> first, increasing the efficiency of the patient’s journey through the practice</w:t>
            </w:r>
          </w:p>
        </w:tc>
      </w:tr>
      <w:tr w:rsidR="00FE64AE" w:rsidRPr="00852598" w14:paraId="2EABB849" w14:textId="77777777" w:rsidTr="00283457">
        <w:tc>
          <w:tcPr>
            <w:tcW w:w="1702" w:type="dxa"/>
            <w:vMerge/>
          </w:tcPr>
          <w:p w14:paraId="72E77EF9" w14:textId="77777777" w:rsidR="00FE64AE" w:rsidRPr="00852598" w:rsidRDefault="00FE64AE" w:rsidP="00283457">
            <w:pPr>
              <w:spacing w:line="360" w:lineRule="auto"/>
              <w:rPr>
                <w:b/>
                <w:highlight w:val="yellow"/>
              </w:rPr>
            </w:pPr>
          </w:p>
        </w:tc>
        <w:tc>
          <w:tcPr>
            <w:tcW w:w="425" w:type="dxa"/>
          </w:tcPr>
          <w:p w14:paraId="35FF079A" w14:textId="77777777" w:rsidR="00FE64AE" w:rsidRPr="00852598" w:rsidRDefault="00FE64AE" w:rsidP="00283457">
            <w:pPr>
              <w:spacing w:line="360" w:lineRule="auto"/>
              <w:jc w:val="center"/>
            </w:pPr>
            <w:r w:rsidRPr="00852598">
              <w:t>2</w:t>
            </w:r>
          </w:p>
        </w:tc>
        <w:tc>
          <w:tcPr>
            <w:tcW w:w="7513" w:type="dxa"/>
          </w:tcPr>
          <w:p w14:paraId="13D35D37" w14:textId="73C92F74" w:rsidR="00FE64AE" w:rsidRPr="00852598" w:rsidRDefault="00FE64AE" w:rsidP="00283457">
            <w:pPr>
              <w:spacing w:line="360" w:lineRule="auto"/>
              <w:rPr>
                <w:highlight w:val="yellow"/>
              </w:rPr>
            </w:pPr>
            <w:r w:rsidRPr="00852598">
              <w:rPr>
                <w:b/>
              </w:rPr>
              <w:t>IF</w:t>
            </w:r>
            <w:r w:rsidRPr="00852598">
              <w:t xml:space="preserve"> the NHS contract allowed DTs to be put on the National Performers List </w:t>
            </w:r>
            <w:r w:rsidRPr="00852598">
              <w:rPr>
                <w:b/>
              </w:rPr>
              <w:t>THEN</w:t>
            </w:r>
            <w:r w:rsidRPr="00852598">
              <w:t xml:space="preserve"> DTs</w:t>
            </w:r>
            <w:r w:rsidR="00C73ACC">
              <w:t xml:space="preserve"> </w:t>
            </w:r>
            <w:r w:rsidRPr="00852598">
              <w:t>could earn Units of Dental Activity, thereby increasing the profitability of using DCPs in the practice</w:t>
            </w:r>
          </w:p>
        </w:tc>
      </w:tr>
      <w:tr w:rsidR="00FE64AE" w:rsidRPr="00852598" w14:paraId="6C35EB08" w14:textId="77777777" w:rsidTr="00283457">
        <w:tc>
          <w:tcPr>
            <w:tcW w:w="1702" w:type="dxa"/>
            <w:vMerge w:val="restart"/>
          </w:tcPr>
          <w:p w14:paraId="0CC98FEE" w14:textId="77777777" w:rsidR="00FE64AE" w:rsidRPr="00852598" w:rsidRDefault="00FE64AE" w:rsidP="00283457">
            <w:pPr>
              <w:spacing w:line="360" w:lineRule="auto"/>
              <w:rPr>
                <w:b/>
              </w:rPr>
            </w:pPr>
            <w:r w:rsidRPr="00852598">
              <w:rPr>
                <w:b/>
              </w:rPr>
              <w:lastRenderedPageBreak/>
              <w:t>Institutional logics</w:t>
            </w:r>
          </w:p>
          <w:p w14:paraId="2BA354E9" w14:textId="77777777" w:rsidR="00FE64AE" w:rsidRPr="00852598" w:rsidRDefault="00FE64AE" w:rsidP="00283457">
            <w:pPr>
              <w:spacing w:line="360" w:lineRule="auto"/>
              <w:rPr>
                <w:b/>
                <w:highlight w:val="yellow"/>
              </w:rPr>
            </w:pPr>
          </w:p>
        </w:tc>
        <w:tc>
          <w:tcPr>
            <w:tcW w:w="425" w:type="dxa"/>
          </w:tcPr>
          <w:p w14:paraId="33FD3202" w14:textId="77777777" w:rsidR="00FE64AE" w:rsidRPr="00852598" w:rsidRDefault="00FE64AE" w:rsidP="00283457">
            <w:pPr>
              <w:spacing w:line="360" w:lineRule="auto"/>
              <w:jc w:val="center"/>
            </w:pPr>
            <w:r w:rsidRPr="00852598">
              <w:t>3</w:t>
            </w:r>
          </w:p>
        </w:tc>
        <w:tc>
          <w:tcPr>
            <w:tcW w:w="7513" w:type="dxa"/>
          </w:tcPr>
          <w:p w14:paraId="13743585" w14:textId="5F7787EB" w:rsidR="00FE64AE" w:rsidRPr="00852598" w:rsidRDefault="00FE64AE" w:rsidP="00283457">
            <w:pPr>
              <w:spacing w:line="360" w:lineRule="auto"/>
              <w:rPr>
                <w:highlight w:val="yellow"/>
              </w:rPr>
            </w:pPr>
            <w:r w:rsidRPr="00852598">
              <w:rPr>
                <w:b/>
              </w:rPr>
              <w:t>IF</w:t>
            </w:r>
            <w:r w:rsidRPr="00852598">
              <w:t xml:space="preserve"> DTs are seen to be endorsed by the </w:t>
            </w:r>
            <w:r w:rsidR="002A11C4">
              <w:t>DENTIST</w:t>
            </w:r>
            <w:r w:rsidRPr="00852598">
              <w:t>s in the NHS practice</w:t>
            </w:r>
            <w:r w:rsidRPr="00852598">
              <w:rPr>
                <w:b/>
              </w:rPr>
              <w:t xml:space="preserve"> THEN</w:t>
            </w:r>
            <w:r w:rsidRPr="00852598">
              <w:t xml:space="preserve"> patients are more likely to trust being treated and managed by DTs.</w:t>
            </w:r>
          </w:p>
        </w:tc>
      </w:tr>
      <w:tr w:rsidR="00FE64AE" w:rsidRPr="00852598" w14:paraId="46918DE3" w14:textId="77777777" w:rsidTr="00283457">
        <w:tc>
          <w:tcPr>
            <w:tcW w:w="1702" w:type="dxa"/>
            <w:vMerge/>
          </w:tcPr>
          <w:p w14:paraId="6B868931" w14:textId="77777777" w:rsidR="00FE64AE" w:rsidRPr="00852598" w:rsidRDefault="00FE64AE" w:rsidP="00283457">
            <w:pPr>
              <w:spacing w:line="360" w:lineRule="auto"/>
              <w:rPr>
                <w:highlight w:val="yellow"/>
              </w:rPr>
            </w:pPr>
          </w:p>
        </w:tc>
        <w:tc>
          <w:tcPr>
            <w:tcW w:w="425" w:type="dxa"/>
          </w:tcPr>
          <w:p w14:paraId="2349FD3C" w14:textId="77777777" w:rsidR="00FE64AE" w:rsidRPr="00852598" w:rsidRDefault="00FE64AE" w:rsidP="00283457">
            <w:pPr>
              <w:spacing w:line="360" w:lineRule="auto"/>
              <w:jc w:val="center"/>
            </w:pPr>
            <w:r w:rsidRPr="00852598">
              <w:t>4</w:t>
            </w:r>
          </w:p>
        </w:tc>
        <w:tc>
          <w:tcPr>
            <w:tcW w:w="7513" w:type="dxa"/>
          </w:tcPr>
          <w:p w14:paraId="6884B7F1" w14:textId="77777777" w:rsidR="00FE64AE" w:rsidRPr="00852598" w:rsidRDefault="00FE64AE" w:rsidP="00283457">
            <w:pPr>
              <w:spacing w:line="360" w:lineRule="auto"/>
              <w:rPr>
                <w:highlight w:val="yellow"/>
              </w:rPr>
            </w:pPr>
            <w:r w:rsidRPr="00852598">
              <w:rPr>
                <w:b/>
              </w:rPr>
              <w:t>IF</w:t>
            </w:r>
            <w:r w:rsidRPr="00852598">
              <w:t xml:space="preserve"> DTs are used to their full Scope of Practice</w:t>
            </w:r>
            <w:r w:rsidRPr="00852598">
              <w:rPr>
                <w:b/>
              </w:rPr>
              <w:t xml:space="preserve"> THEN</w:t>
            </w:r>
            <w:r w:rsidRPr="00852598">
              <w:t xml:space="preserve"> they can pose a threat to professional boundaries due to the overlap with GDP’s, leading to a reluctance to delegate clinical tasks.</w:t>
            </w:r>
          </w:p>
        </w:tc>
      </w:tr>
      <w:tr w:rsidR="00FE64AE" w:rsidRPr="00852598" w14:paraId="212DAEC4" w14:textId="77777777" w:rsidTr="00283457">
        <w:tc>
          <w:tcPr>
            <w:tcW w:w="1702" w:type="dxa"/>
            <w:vMerge/>
          </w:tcPr>
          <w:p w14:paraId="58FD2889" w14:textId="77777777" w:rsidR="00FE64AE" w:rsidRPr="00852598" w:rsidRDefault="00FE64AE" w:rsidP="00283457">
            <w:pPr>
              <w:spacing w:line="360" w:lineRule="auto"/>
              <w:rPr>
                <w:highlight w:val="yellow"/>
              </w:rPr>
            </w:pPr>
          </w:p>
        </w:tc>
        <w:tc>
          <w:tcPr>
            <w:tcW w:w="425" w:type="dxa"/>
          </w:tcPr>
          <w:p w14:paraId="0308FF44" w14:textId="77777777" w:rsidR="00FE64AE" w:rsidRPr="00852598" w:rsidRDefault="00FE64AE" w:rsidP="00283457">
            <w:pPr>
              <w:spacing w:line="360" w:lineRule="auto"/>
              <w:jc w:val="center"/>
            </w:pPr>
            <w:r w:rsidRPr="00852598">
              <w:t>5</w:t>
            </w:r>
          </w:p>
        </w:tc>
        <w:tc>
          <w:tcPr>
            <w:tcW w:w="7513" w:type="dxa"/>
          </w:tcPr>
          <w:p w14:paraId="0B3591F9" w14:textId="77777777" w:rsidR="00FE64AE" w:rsidRPr="00852598" w:rsidRDefault="00FE64AE" w:rsidP="00283457">
            <w:pPr>
              <w:spacing w:line="360" w:lineRule="auto"/>
              <w:rPr>
                <w:highlight w:val="yellow"/>
              </w:rPr>
            </w:pPr>
            <w:r w:rsidRPr="00852598">
              <w:rPr>
                <w:b/>
              </w:rPr>
              <w:t>IF</w:t>
            </w:r>
            <w:r w:rsidRPr="00852598">
              <w:t xml:space="preserve"> DHs are used in NHS practices</w:t>
            </w:r>
            <w:r w:rsidRPr="00852598">
              <w:rPr>
                <w:b/>
              </w:rPr>
              <w:t xml:space="preserve"> THEN</w:t>
            </w:r>
            <w:r w:rsidRPr="00852598">
              <w:t xml:space="preserve"> they can be used to upsell NHS courses of treatment, supplementing rather than substituting a GDP’s clinical activity.</w:t>
            </w:r>
          </w:p>
        </w:tc>
      </w:tr>
      <w:tr w:rsidR="00FE64AE" w:rsidRPr="00852598" w14:paraId="07DE6684" w14:textId="77777777" w:rsidTr="00283457">
        <w:tc>
          <w:tcPr>
            <w:tcW w:w="1702" w:type="dxa"/>
            <w:vMerge/>
          </w:tcPr>
          <w:p w14:paraId="70964D3D" w14:textId="77777777" w:rsidR="00FE64AE" w:rsidRPr="00852598" w:rsidRDefault="00FE64AE" w:rsidP="00283457">
            <w:pPr>
              <w:spacing w:line="360" w:lineRule="auto"/>
              <w:rPr>
                <w:highlight w:val="yellow"/>
              </w:rPr>
            </w:pPr>
          </w:p>
        </w:tc>
        <w:tc>
          <w:tcPr>
            <w:tcW w:w="425" w:type="dxa"/>
          </w:tcPr>
          <w:p w14:paraId="511E0905" w14:textId="77777777" w:rsidR="00FE64AE" w:rsidRPr="00852598" w:rsidRDefault="00FE64AE" w:rsidP="00283457">
            <w:pPr>
              <w:spacing w:line="360" w:lineRule="auto"/>
              <w:jc w:val="center"/>
            </w:pPr>
            <w:r w:rsidRPr="00852598">
              <w:t>6</w:t>
            </w:r>
          </w:p>
        </w:tc>
        <w:tc>
          <w:tcPr>
            <w:tcW w:w="7513" w:type="dxa"/>
          </w:tcPr>
          <w:p w14:paraId="084CDD9C" w14:textId="77777777" w:rsidR="00FE64AE" w:rsidRPr="00852598" w:rsidRDefault="00FE64AE" w:rsidP="00283457">
            <w:pPr>
              <w:spacing w:line="360" w:lineRule="auto"/>
              <w:rPr>
                <w:highlight w:val="yellow"/>
              </w:rPr>
            </w:pPr>
            <w:r w:rsidRPr="00852598">
              <w:rPr>
                <w:b/>
              </w:rPr>
              <w:t>IF</w:t>
            </w:r>
            <w:r w:rsidRPr="00852598">
              <w:t xml:space="preserve"> DTs are used in NHS practices</w:t>
            </w:r>
            <w:r w:rsidRPr="00852598">
              <w:rPr>
                <w:b/>
              </w:rPr>
              <w:t xml:space="preserve"> THEN</w:t>
            </w:r>
            <w:r w:rsidRPr="00852598">
              <w:t xml:space="preserve"> they are commonly under-utilised as DHs (multiple reasons here: DTs are a challenge to professional boundaries, DH skills are understood better and can be used to upsell NHS courses of treatment).</w:t>
            </w:r>
          </w:p>
        </w:tc>
      </w:tr>
      <w:tr w:rsidR="00FE64AE" w:rsidRPr="00852598" w14:paraId="1EEF9846" w14:textId="77777777" w:rsidTr="00283457">
        <w:tc>
          <w:tcPr>
            <w:tcW w:w="1702" w:type="dxa"/>
          </w:tcPr>
          <w:p w14:paraId="7A0F9C4F" w14:textId="77777777" w:rsidR="00FE64AE" w:rsidRPr="00852598" w:rsidRDefault="00FE64AE" w:rsidP="00283457">
            <w:pPr>
              <w:spacing w:line="360" w:lineRule="auto"/>
              <w:rPr>
                <w:b/>
              </w:rPr>
            </w:pPr>
            <w:r w:rsidRPr="00852598">
              <w:rPr>
                <w:b/>
              </w:rPr>
              <w:t>Regulatory</w:t>
            </w:r>
          </w:p>
          <w:p w14:paraId="43EC720B" w14:textId="77777777" w:rsidR="00FE64AE" w:rsidRPr="00852598" w:rsidRDefault="00FE64AE" w:rsidP="00283457">
            <w:pPr>
              <w:spacing w:line="360" w:lineRule="auto"/>
              <w:rPr>
                <w:highlight w:val="yellow"/>
              </w:rPr>
            </w:pPr>
          </w:p>
        </w:tc>
        <w:tc>
          <w:tcPr>
            <w:tcW w:w="425" w:type="dxa"/>
          </w:tcPr>
          <w:p w14:paraId="60DFE6D6" w14:textId="77777777" w:rsidR="00FE64AE" w:rsidRPr="00852598" w:rsidRDefault="00FE64AE" w:rsidP="00283457">
            <w:pPr>
              <w:spacing w:line="360" w:lineRule="auto"/>
              <w:jc w:val="center"/>
            </w:pPr>
            <w:r w:rsidRPr="00852598">
              <w:t>7</w:t>
            </w:r>
          </w:p>
        </w:tc>
        <w:tc>
          <w:tcPr>
            <w:tcW w:w="7513" w:type="dxa"/>
          </w:tcPr>
          <w:p w14:paraId="08A78D97" w14:textId="576A93AA" w:rsidR="00FE64AE" w:rsidRPr="00852598" w:rsidRDefault="00FE64AE" w:rsidP="00283457">
            <w:pPr>
              <w:spacing w:line="360" w:lineRule="auto"/>
              <w:rPr>
                <w:b/>
              </w:rPr>
            </w:pPr>
            <w:r w:rsidRPr="00852598">
              <w:rPr>
                <w:b/>
              </w:rPr>
              <w:t>IF</w:t>
            </w:r>
            <w:r w:rsidRPr="00852598">
              <w:t xml:space="preserve"> DTs could prescribe medicines and radiographs</w:t>
            </w:r>
            <w:r w:rsidRPr="00852598">
              <w:rPr>
                <w:b/>
              </w:rPr>
              <w:t xml:space="preserve"> THEN</w:t>
            </w:r>
            <w:r w:rsidRPr="00852598">
              <w:t xml:space="preserve"> they could undertake NHS treatment without the need for the GDP to see the patient, which would improve the efficiency and profitability of the practice.</w:t>
            </w:r>
          </w:p>
        </w:tc>
      </w:tr>
      <w:tr w:rsidR="00FE64AE" w:rsidRPr="00852598" w14:paraId="5C0A20DA" w14:textId="77777777" w:rsidTr="00283457">
        <w:tc>
          <w:tcPr>
            <w:tcW w:w="1702" w:type="dxa"/>
            <w:vMerge w:val="restart"/>
          </w:tcPr>
          <w:p w14:paraId="68B174AB" w14:textId="77777777" w:rsidR="00FE64AE" w:rsidRPr="00852598" w:rsidRDefault="00FE64AE" w:rsidP="00283457">
            <w:pPr>
              <w:spacing w:line="360" w:lineRule="auto"/>
              <w:rPr>
                <w:b/>
              </w:rPr>
            </w:pPr>
            <w:r w:rsidRPr="00852598">
              <w:rPr>
                <w:b/>
              </w:rPr>
              <w:t>Training</w:t>
            </w:r>
          </w:p>
          <w:p w14:paraId="7AD5A9A5" w14:textId="77777777" w:rsidR="00FE64AE" w:rsidRPr="00852598" w:rsidRDefault="00FE64AE" w:rsidP="00283457">
            <w:pPr>
              <w:spacing w:line="360" w:lineRule="auto"/>
              <w:rPr>
                <w:b/>
                <w:highlight w:val="yellow"/>
              </w:rPr>
            </w:pPr>
          </w:p>
        </w:tc>
        <w:tc>
          <w:tcPr>
            <w:tcW w:w="425" w:type="dxa"/>
          </w:tcPr>
          <w:p w14:paraId="71DA23DD" w14:textId="77777777" w:rsidR="00FE64AE" w:rsidRPr="00852598" w:rsidRDefault="00FE64AE" w:rsidP="00283457">
            <w:pPr>
              <w:spacing w:line="360" w:lineRule="auto"/>
              <w:jc w:val="center"/>
            </w:pPr>
            <w:r w:rsidRPr="00852598">
              <w:t>8</w:t>
            </w:r>
          </w:p>
        </w:tc>
        <w:tc>
          <w:tcPr>
            <w:tcW w:w="7513" w:type="dxa"/>
          </w:tcPr>
          <w:p w14:paraId="589EB81D" w14:textId="77777777" w:rsidR="00FE64AE" w:rsidRPr="00852598" w:rsidRDefault="00FE64AE" w:rsidP="00283457">
            <w:pPr>
              <w:spacing w:line="360" w:lineRule="auto"/>
              <w:rPr>
                <w:highlight w:val="yellow"/>
              </w:rPr>
            </w:pPr>
            <w:r w:rsidRPr="00852598">
              <w:rPr>
                <w:b/>
              </w:rPr>
              <w:t>IF</w:t>
            </w:r>
            <w:r w:rsidRPr="00852598">
              <w:t xml:space="preserve"> DTs have experience working to their full Scope of Practice</w:t>
            </w:r>
            <w:r w:rsidRPr="00852598">
              <w:rPr>
                <w:b/>
              </w:rPr>
              <w:t xml:space="preserve"> THEN</w:t>
            </w:r>
            <w:r w:rsidRPr="00852598">
              <w:t xml:space="preserve"> they can perform tasks as effectively as GDP’s.</w:t>
            </w:r>
          </w:p>
        </w:tc>
      </w:tr>
      <w:tr w:rsidR="00FE64AE" w:rsidRPr="00852598" w14:paraId="0F2FC9C6" w14:textId="77777777" w:rsidTr="00283457">
        <w:tc>
          <w:tcPr>
            <w:tcW w:w="1702" w:type="dxa"/>
            <w:vMerge/>
          </w:tcPr>
          <w:p w14:paraId="0B9B2FC1" w14:textId="77777777" w:rsidR="00FE64AE" w:rsidRPr="00852598" w:rsidRDefault="00FE64AE" w:rsidP="00283457">
            <w:pPr>
              <w:spacing w:line="360" w:lineRule="auto"/>
            </w:pPr>
          </w:p>
        </w:tc>
        <w:tc>
          <w:tcPr>
            <w:tcW w:w="425" w:type="dxa"/>
          </w:tcPr>
          <w:p w14:paraId="5B83A972" w14:textId="77777777" w:rsidR="00FE64AE" w:rsidRPr="00852598" w:rsidRDefault="00FE64AE" w:rsidP="00283457">
            <w:pPr>
              <w:spacing w:line="360" w:lineRule="auto"/>
              <w:jc w:val="center"/>
            </w:pPr>
            <w:r w:rsidRPr="00852598">
              <w:t>9</w:t>
            </w:r>
          </w:p>
        </w:tc>
        <w:tc>
          <w:tcPr>
            <w:tcW w:w="7513" w:type="dxa"/>
          </w:tcPr>
          <w:p w14:paraId="65086C4E" w14:textId="686DBB39" w:rsidR="00FE64AE" w:rsidRPr="00852598" w:rsidRDefault="00FE64AE" w:rsidP="00283457">
            <w:pPr>
              <w:spacing w:line="360" w:lineRule="auto"/>
              <w:rPr>
                <w:highlight w:val="yellow"/>
              </w:rPr>
            </w:pPr>
            <w:r w:rsidRPr="00852598">
              <w:rPr>
                <w:b/>
              </w:rPr>
              <w:t>IF</w:t>
            </w:r>
            <w:r w:rsidRPr="00852598">
              <w:t xml:space="preserve"> GDPs were trained alongside DTs</w:t>
            </w:r>
            <w:r w:rsidRPr="00852598">
              <w:rPr>
                <w:b/>
              </w:rPr>
              <w:t xml:space="preserve"> THEN</w:t>
            </w:r>
            <w:r w:rsidRPr="00852598">
              <w:t xml:space="preserve"> they would become more aware of their Scope of Practice and clinical skills, leading to greater </w:t>
            </w:r>
            <w:r w:rsidR="005775C6">
              <w:t>u</w:t>
            </w:r>
            <w:r w:rsidRPr="00852598">
              <w:t>tilization after they qualify.</w:t>
            </w:r>
          </w:p>
        </w:tc>
      </w:tr>
      <w:tr w:rsidR="00FE64AE" w:rsidRPr="00852598" w14:paraId="11599627" w14:textId="77777777" w:rsidTr="00283457">
        <w:tc>
          <w:tcPr>
            <w:tcW w:w="1702" w:type="dxa"/>
            <w:vMerge/>
          </w:tcPr>
          <w:p w14:paraId="375C77D0" w14:textId="77777777" w:rsidR="00FE64AE" w:rsidRPr="00852598" w:rsidRDefault="00FE64AE" w:rsidP="00283457">
            <w:pPr>
              <w:spacing w:line="360" w:lineRule="auto"/>
              <w:rPr>
                <w:highlight w:val="yellow"/>
              </w:rPr>
            </w:pPr>
          </w:p>
        </w:tc>
        <w:tc>
          <w:tcPr>
            <w:tcW w:w="425" w:type="dxa"/>
          </w:tcPr>
          <w:p w14:paraId="716D39F4" w14:textId="77777777" w:rsidR="00FE64AE" w:rsidRPr="00852598" w:rsidRDefault="00FE64AE" w:rsidP="00283457">
            <w:pPr>
              <w:spacing w:line="360" w:lineRule="auto"/>
              <w:jc w:val="center"/>
            </w:pPr>
            <w:r w:rsidRPr="00852598">
              <w:t>10</w:t>
            </w:r>
          </w:p>
        </w:tc>
        <w:tc>
          <w:tcPr>
            <w:tcW w:w="7513" w:type="dxa"/>
          </w:tcPr>
          <w:p w14:paraId="06554C37" w14:textId="77777777" w:rsidR="00FE64AE" w:rsidRPr="00852598" w:rsidRDefault="00FE64AE" w:rsidP="00283457">
            <w:pPr>
              <w:spacing w:line="360" w:lineRule="auto"/>
              <w:rPr>
                <w:highlight w:val="yellow"/>
              </w:rPr>
            </w:pPr>
            <w:r w:rsidRPr="00852598">
              <w:rPr>
                <w:b/>
              </w:rPr>
              <w:t>IF</w:t>
            </w:r>
            <w:r w:rsidRPr="00852598">
              <w:t xml:space="preserve"> there were incentives in the NHS contract to use DTs</w:t>
            </w:r>
            <w:r w:rsidRPr="00852598">
              <w:rPr>
                <w:b/>
              </w:rPr>
              <w:t xml:space="preserve"> THEN</w:t>
            </w:r>
            <w:r w:rsidRPr="00852598">
              <w:t xml:space="preserve"> more could be trained by Dental Schools.</w:t>
            </w:r>
          </w:p>
        </w:tc>
      </w:tr>
    </w:tbl>
    <w:p w14:paraId="34E2042D" w14:textId="77777777" w:rsidR="00FE64AE" w:rsidRPr="00852598" w:rsidRDefault="00FE64AE" w:rsidP="00FE64AE">
      <w:pPr>
        <w:spacing w:line="360" w:lineRule="auto"/>
        <w:rPr>
          <w:b/>
        </w:rPr>
      </w:pPr>
    </w:p>
    <w:p w14:paraId="5DC6FA0D" w14:textId="77777777" w:rsidR="00FE64AE" w:rsidRPr="00EA0C17" w:rsidRDefault="00FE64AE" w:rsidP="00FE64AE">
      <w:pPr>
        <w:spacing w:line="360" w:lineRule="auto"/>
        <w:rPr>
          <w:b/>
          <w:i/>
          <w:iCs/>
        </w:rPr>
      </w:pPr>
      <w:r w:rsidRPr="00EA0C17">
        <w:rPr>
          <w:b/>
          <w:i/>
          <w:iCs/>
        </w:rPr>
        <w:t>3.4.2 Theory testing</w:t>
      </w:r>
    </w:p>
    <w:p w14:paraId="3573BE68" w14:textId="6F5EC2D7" w:rsidR="00FE64AE" w:rsidRPr="00852598" w:rsidRDefault="00FE64AE" w:rsidP="00FE64AE">
      <w:pPr>
        <w:spacing w:line="360" w:lineRule="auto"/>
        <w:rPr>
          <w:bCs/>
        </w:rPr>
      </w:pPr>
      <w:r w:rsidRPr="00852598">
        <w:rPr>
          <w:bCs/>
        </w:rPr>
        <w:t xml:space="preserve">In the theory testing phase of the realist-informed process evaluation, we explored the IPTs that had been generated from the theory development phase. The results of this phase are detailed below, with representative quotes. The remainder of the data </w:t>
      </w:r>
      <w:r w:rsidR="002904A9">
        <w:rPr>
          <w:bCs/>
        </w:rPr>
        <w:t>are</w:t>
      </w:r>
      <w:r w:rsidRPr="00852598">
        <w:rPr>
          <w:bCs/>
        </w:rPr>
        <w:t xml:space="preserve"> presented in </w:t>
      </w:r>
      <w:r w:rsidR="00A6270B">
        <w:rPr>
          <w:bCs/>
        </w:rPr>
        <w:t xml:space="preserve">the Supplementary </w:t>
      </w:r>
      <w:r w:rsidR="00917126">
        <w:rPr>
          <w:bCs/>
        </w:rPr>
        <w:t>Material</w:t>
      </w:r>
      <w:r w:rsidR="006D21D1">
        <w:rPr>
          <w:bCs/>
        </w:rPr>
        <w:t xml:space="preserve"> File 1</w:t>
      </w:r>
      <w:r w:rsidRPr="00852598">
        <w:rPr>
          <w:bCs/>
        </w:rPr>
        <w:t xml:space="preserve">. </w:t>
      </w:r>
    </w:p>
    <w:p w14:paraId="345C7506" w14:textId="77777777" w:rsidR="00FE64AE" w:rsidRPr="00852598" w:rsidRDefault="00FE64AE" w:rsidP="00FE64AE">
      <w:pPr>
        <w:spacing w:line="360" w:lineRule="auto"/>
        <w:rPr>
          <w:b/>
        </w:rPr>
      </w:pPr>
    </w:p>
    <w:p w14:paraId="5A022778" w14:textId="77777777" w:rsidR="00FE64AE" w:rsidRPr="00EA0C17" w:rsidRDefault="00FE64AE" w:rsidP="00FE64AE">
      <w:pPr>
        <w:spacing w:line="360" w:lineRule="auto"/>
        <w:rPr>
          <w:b/>
          <w:i/>
          <w:iCs/>
        </w:rPr>
      </w:pPr>
      <w:r w:rsidRPr="00EA0C17">
        <w:rPr>
          <w:b/>
          <w:i/>
          <w:iCs/>
        </w:rPr>
        <w:t>3.4.2.1 Theory testing: contractual</w:t>
      </w:r>
    </w:p>
    <w:p w14:paraId="1FB0FA97" w14:textId="2165A4BF" w:rsidR="00FE64AE" w:rsidRPr="00852598" w:rsidRDefault="00FE64AE" w:rsidP="00FE64AE">
      <w:pPr>
        <w:spacing w:line="360" w:lineRule="auto"/>
        <w:rPr>
          <w:bCs/>
        </w:rPr>
      </w:pPr>
      <w:r w:rsidRPr="00852598">
        <w:rPr>
          <w:bCs/>
        </w:rPr>
        <w:t xml:space="preserve">As highlighted in Chapter </w:t>
      </w:r>
      <w:r w:rsidR="00512D5C">
        <w:rPr>
          <w:bCs/>
        </w:rPr>
        <w:t>1</w:t>
      </w:r>
      <w:r w:rsidRPr="00852598">
        <w:rPr>
          <w:bCs/>
        </w:rPr>
        <w:t xml:space="preserve">, NHS dental contracts can heavily influence the utilization of role-substitution. These were the first two IPTs that we sought to test. We gave some consideration to incorporating these into one ‘contractual’ theory area, </w:t>
      </w:r>
      <w:r w:rsidRPr="00852598">
        <w:rPr>
          <w:bCs/>
        </w:rPr>
        <w:lastRenderedPageBreak/>
        <w:t>but initially there appeared to be two separate issues that arose from the stakeholder workshops: one that related to access and efficiency and a separate (but related) issue on UDA generation.</w:t>
      </w:r>
    </w:p>
    <w:p w14:paraId="638A3E15" w14:textId="77777777" w:rsidR="00FE64AE" w:rsidRPr="00852598" w:rsidRDefault="00FE64AE" w:rsidP="00FE64AE">
      <w:pPr>
        <w:spacing w:line="360" w:lineRule="auto"/>
        <w:rPr>
          <w:b/>
        </w:rPr>
      </w:pPr>
      <w:r w:rsidRPr="00852598">
        <w:rPr>
          <w:b/>
        </w:rPr>
        <w:t xml:space="preserve"> </w:t>
      </w:r>
    </w:p>
    <w:p w14:paraId="497C938E" w14:textId="189BB94B" w:rsidR="00FE64AE" w:rsidRPr="00852598" w:rsidRDefault="00FE64AE" w:rsidP="00FE64AE">
      <w:pPr>
        <w:spacing w:line="360" w:lineRule="auto"/>
        <w:ind w:left="720"/>
        <w:rPr>
          <w:bCs/>
          <w:i/>
          <w:iCs/>
        </w:rPr>
      </w:pPr>
      <w:r w:rsidRPr="00852598">
        <w:rPr>
          <w:b/>
          <w:i/>
          <w:iCs/>
        </w:rPr>
        <w:t>IPT1: IF</w:t>
      </w:r>
      <w:r w:rsidRPr="00852598">
        <w:rPr>
          <w:bCs/>
          <w:i/>
          <w:iCs/>
        </w:rPr>
        <w:t xml:space="preserve"> the NHS contract allowed DTs to open </w:t>
      </w:r>
      <w:proofErr w:type="gramStart"/>
      <w:r w:rsidRPr="00852598">
        <w:rPr>
          <w:bCs/>
          <w:i/>
          <w:iCs/>
        </w:rPr>
        <w:t>a</w:t>
      </w:r>
      <w:proofErr w:type="gramEnd"/>
      <w:r w:rsidRPr="00852598">
        <w:rPr>
          <w:bCs/>
          <w:i/>
          <w:iCs/>
        </w:rPr>
        <w:t xml:space="preserve"> NHS treatment plan </w:t>
      </w:r>
      <w:r w:rsidRPr="00852598">
        <w:rPr>
          <w:b/>
          <w:i/>
          <w:iCs/>
        </w:rPr>
        <w:t>THEN</w:t>
      </w:r>
      <w:r w:rsidRPr="00852598">
        <w:rPr>
          <w:bCs/>
          <w:i/>
          <w:iCs/>
        </w:rPr>
        <w:t xml:space="preserve"> patients would have direct access to DTs without the need of seeing the GDP first, increasing the efficiency of the patient’s journey through the practice</w:t>
      </w:r>
    </w:p>
    <w:p w14:paraId="4B3585F4" w14:textId="77777777" w:rsidR="00FE64AE" w:rsidRPr="00852598" w:rsidRDefault="00FE64AE" w:rsidP="00FE64AE">
      <w:pPr>
        <w:spacing w:line="360" w:lineRule="auto"/>
        <w:ind w:left="720"/>
        <w:rPr>
          <w:bCs/>
          <w:i/>
          <w:iCs/>
        </w:rPr>
      </w:pPr>
    </w:p>
    <w:p w14:paraId="5F60B389" w14:textId="38737D7A" w:rsidR="00FE64AE" w:rsidRPr="00852598" w:rsidRDefault="00FE64AE" w:rsidP="00FE64AE">
      <w:pPr>
        <w:spacing w:line="360" w:lineRule="auto"/>
        <w:ind w:left="720"/>
        <w:rPr>
          <w:bCs/>
          <w:i/>
          <w:iCs/>
        </w:rPr>
      </w:pPr>
      <w:r w:rsidRPr="00852598">
        <w:rPr>
          <w:b/>
          <w:i/>
          <w:iCs/>
        </w:rPr>
        <w:t>IPT2: IF</w:t>
      </w:r>
      <w:r w:rsidRPr="00852598">
        <w:rPr>
          <w:bCs/>
          <w:i/>
          <w:iCs/>
        </w:rPr>
        <w:t xml:space="preserve"> the NHS contract allowed DTs to be put on the National Performers List </w:t>
      </w:r>
      <w:r w:rsidRPr="00852598">
        <w:rPr>
          <w:b/>
          <w:i/>
          <w:iCs/>
        </w:rPr>
        <w:t>THEN</w:t>
      </w:r>
      <w:r w:rsidRPr="00852598">
        <w:rPr>
          <w:bCs/>
          <w:i/>
          <w:iCs/>
        </w:rPr>
        <w:t xml:space="preserve"> DTs could earn Units of Dental Activity, thereby increasing the profitability of using DCPs in the practice</w:t>
      </w:r>
    </w:p>
    <w:p w14:paraId="1BD47D11" w14:textId="77777777" w:rsidR="00FE64AE" w:rsidRPr="00852598" w:rsidRDefault="00FE64AE" w:rsidP="00FE64AE">
      <w:pPr>
        <w:spacing w:line="360" w:lineRule="auto"/>
        <w:rPr>
          <w:b/>
        </w:rPr>
      </w:pPr>
    </w:p>
    <w:p w14:paraId="41CEB70A" w14:textId="388CA2CA" w:rsidR="00FE64AE" w:rsidRPr="00852598" w:rsidRDefault="00FE64AE" w:rsidP="00FE64AE">
      <w:pPr>
        <w:spacing w:line="360" w:lineRule="auto"/>
        <w:rPr>
          <w:bCs/>
        </w:rPr>
      </w:pPr>
      <w:r w:rsidRPr="00852598">
        <w:rPr>
          <w:bCs/>
        </w:rPr>
        <w:t xml:space="preserve">For many of the stakeholders, these two theory areas were the most important. For </w:t>
      </w:r>
      <w:r w:rsidR="0057394A">
        <w:rPr>
          <w:bCs/>
        </w:rPr>
        <w:t>DT</w:t>
      </w:r>
      <w:r w:rsidRPr="00852598">
        <w:rPr>
          <w:bCs/>
        </w:rPr>
        <w:t>s, there was frustration at the current NHS regulations, meaning that only an NHS GDP could open a Course of Treatment.</w:t>
      </w:r>
    </w:p>
    <w:p w14:paraId="3250C783" w14:textId="77777777" w:rsidR="00FE64AE" w:rsidRPr="00852598" w:rsidRDefault="00FE64AE" w:rsidP="00FE64AE">
      <w:pPr>
        <w:spacing w:line="360" w:lineRule="auto"/>
        <w:rPr>
          <w:b/>
        </w:rPr>
      </w:pPr>
    </w:p>
    <w:p w14:paraId="6002AE00" w14:textId="26CDBCAA" w:rsidR="00FE64AE" w:rsidRPr="00852598" w:rsidRDefault="00FE64AE" w:rsidP="00FE64AE">
      <w:pPr>
        <w:spacing w:line="360" w:lineRule="auto"/>
        <w:ind w:left="720"/>
        <w:rPr>
          <w:bCs/>
          <w:i/>
          <w:iCs/>
        </w:rPr>
      </w:pPr>
      <w:r w:rsidRPr="00852598">
        <w:rPr>
          <w:bCs/>
          <w:i/>
          <w:iCs/>
        </w:rPr>
        <w:t>At the moment everything’s just...you have to have a dentist to open a course of treatment and for some of the simple examinations, especially that we’ve been doing on this [pilot] trial, there’s no reason why there needs to be a dentist to open a course of treatment [</w:t>
      </w:r>
      <w:r w:rsidR="00E67F98">
        <w:rPr>
          <w:bCs/>
          <w:i/>
          <w:iCs/>
        </w:rPr>
        <w:t xml:space="preserve">DT </w:t>
      </w:r>
      <w:r w:rsidRPr="00852598">
        <w:rPr>
          <w:bCs/>
          <w:i/>
          <w:iCs/>
        </w:rPr>
        <w:t>1.13]</w:t>
      </w:r>
    </w:p>
    <w:p w14:paraId="61DA25CB" w14:textId="77777777" w:rsidR="00FE64AE" w:rsidRPr="00852598" w:rsidRDefault="00FE64AE" w:rsidP="00FE64AE">
      <w:pPr>
        <w:spacing w:line="360" w:lineRule="auto"/>
        <w:ind w:left="720"/>
        <w:rPr>
          <w:bCs/>
          <w:i/>
          <w:iCs/>
        </w:rPr>
      </w:pPr>
    </w:p>
    <w:p w14:paraId="08E8B6E3" w14:textId="7314CC5F" w:rsidR="00FE64AE" w:rsidRPr="00852598" w:rsidRDefault="00FE64AE" w:rsidP="00FE64AE">
      <w:pPr>
        <w:spacing w:line="360" w:lineRule="auto"/>
        <w:ind w:left="720"/>
        <w:rPr>
          <w:bCs/>
          <w:i/>
          <w:iCs/>
        </w:rPr>
      </w:pPr>
      <w:r w:rsidRPr="00852598">
        <w:rPr>
          <w:bCs/>
          <w:i/>
          <w:iCs/>
        </w:rPr>
        <w:t>We should be able to open a course of treatment definitely. And, it would be easier for the patient because they have the periodontal treatment with you, and then they say, and I’m going to see you next time, because you say, I’d like to see you again in three months [</w:t>
      </w:r>
      <w:r w:rsidR="00E67F98">
        <w:rPr>
          <w:bCs/>
          <w:i/>
          <w:iCs/>
        </w:rPr>
        <w:t xml:space="preserve">DT </w:t>
      </w:r>
      <w:r w:rsidRPr="00852598">
        <w:rPr>
          <w:bCs/>
          <w:i/>
          <w:iCs/>
        </w:rPr>
        <w:t>3.138]</w:t>
      </w:r>
    </w:p>
    <w:p w14:paraId="62BCE9A5" w14:textId="77777777" w:rsidR="00FE64AE" w:rsidRPr="00852598" w:rsidRDefault="00FE64AE" w:rsidP="00FE64AE">
      <w:pPr>
        <w:spacing w:line="360" w:lineRule="auto"/>
        <w:ind w:left="720"/>
        <w:rPr>
          <w:bCs/>
          <w:i/>
          <w:iCs/>
        </w:rPr>
      </w:pPr>
    </w:p>
    <w:p w14:paraId="045C4E37" w14:textId="7C73BDFE" w:rsidR="00FE64AE" w:rsidRPr="00852598" w:rsidRDefault="00FE64AE" w:rsidP="00FE64AE">
      <w:pPr>
        <w:spacing w:line="360" w:lineRule="auto"/>
        <w:ind w:left="720"/>
        <w:rPr>
          <w:bCs/>
          <w:i/>
          <w:iCs/>
        </w:rPr>
      </w:pPr>
      <w:r w:rsidRPr="00852598">
        <w:rPr>
          <w:bCs/>
          <w:i/>
          <w:iCs/>
        </w:rPr>
        <w:t>I think that’s a good idea [therapists opening a Course of Treatment], because it just makes it easier, because obviously if they’re going to come in and see a therapist it’s better if they can manage things themselves rather than us having to do it for them [</w:t>
      </w:r>
      <w:r w:rsidR="00E67F98">
        <w:rPr>
          <w:bCs/>
          <w:i/>
          <w:iCs/>
        </w:rPr>
        <w:t xml:space="preserve">GDP </w:t>
      </w:r>
      <w:r w:rsidRPr="00852598">
        <w:rPr>
          <w:bCs/>
          <w:i/>
          <w:iCs/>
        </w:rPr>
        <w:t>5.62]</w:t>
      </w:r>
    </w:p>
    <w:p w14:paraId="64313D57" w14:textId="77777777" w:rsidR="00FE64AE" w:rsidRPr="00852598" w:rsidRDefault="00FE64AE" w:rsidP="00FE64AE">
      <w:pPr>
        <w:spacing w:line="360" w:lineRule="auto"/>
        <w:rPr>
          <w:b/>
        </w:rPr>
      </w:pPr>
    </w:p>
    <w:p w14:paraId="500B16A2" w14:textId="77777777" w:rsidR="00FE64AE" w:rsidRPr="00852598" w:rsidRDefault="00FE64AE" w:rsidP="00FE64AE">
      <w:pPr>
        <w:spacing w:line="360" w:lineRule="auto"/>
        <w:rPr>
          <w:bCs/>
        </w:rPr>
      </w:pPr>
      <w:r w:rsidRPr="00852598">
        <w:rPr>
          <w:bCs/>
        </w:rPr>
        <w:t>This was also evidenced by the majority of GDPs’ responses, bar one.</w:t>
      </w:r>
    </w:p>
    <w:p w14:paraId="5470317F" w14:textId="77777777" w:rsidR="00FE64AE" w:rsidRPr="00852598" w:rsidRDefault="00FE64AE" w:rsidP="00FE64AE">
      <w:pPr>
        <w:spacing w:line="360" w:lineRule="auto"/>
        <w:rPr>
          <w:bCs/>
        </w:rPr>
      </w:pPr>
    </w:p>
    <w:p w14:paraId="6F27BD82" w14:textId="69515F9E" w:rsidR="00FE64AE" w:rsidRPr="00852598" w:rsidRDefault="00FE64AE" w:rsidP="00FE64AE">
      <w:pPr>
        <w:spacing w:line="360" w:lineRule="auto"/>
        <w:ind w:left="720"/>
        <w:rPr>
          <w:bCs/>
          <w:i/>
          <w:iCs/>
        </w:rPr>
      </w:pPr>
      <w:r w:rsidRPr="00852598">
        <w:rPr>
          <w:bCs/>
          <w:i/>
          <w:iCs/>
        </w:rPr>
        <w:lastRenderedPageBreak/>
        <w:t>Especially the therapists that I have for the last few years, I trust them, I trust their judgement; so yes, I will feel confident for them to treat or check the patient from Day One [</w:t>
      </w:r>
      <w:r w:rsidR="00E67F98">
        <w:rPr>
          <w:bCs/>
          <w:i/>
          <w:iCs/>
        </w:rPr>
        <w:t xml:space="preserve">GDP </w:t>
      </w:r>
      <w:r w:rsidRPr="00852598">
        <w:rPr>
          <w:bCs/>
          <w:i/>
          <w:iCs/>
        </w:rPr>
        <w:t>2.54]</w:t>
      </w:r>
    </w:p>
    <w:p w14:paraId="629E2567" w14:textId="77777777" w:rsidR="00FE64AE" w:rsidRPr="00852598" w:rsidRDefault="00FE64AE" w:rsidP="00FE64AE">
      <w:pPr>
        <w:spacing w:line="360" w:lineRule="auto"/>
        <w:rPr>
          <w:bCs/>
          <w:i/>
          <w:iCs/>
        </w:rPr>
      </w:pPr>
    </w:p>
    <w:p w14:paraId="680DBFF3" w14:textId="30EDD35D" w:rsidR="00FE64AE" w:rsidRPr="00852598" w:rsidRDefault="00FE64AE" w:rsidP="00FE64AE">
      <w:pPr>
        <w:spacing w:line="360" w:lineRule="auto"/>
        <w:ind w:left="720"/>
        <w:rPr>
          <w:bCs/>
          <w:i/>
          <w:iCs/>
        </w:rPr>
      </w:pPr>
      <w:r w:rsidRPr="00852598">
        <w:rPr>
          <w:bCs/>
          <w:i/>
          <w:iCs/>
        </w:rPr>
        <w:t>Assuming the therapist model goes ahead, I just feel that there is a role definitely and it’s just the system will need to adjust to it, to adapt to that role where if the patient comes in they can just see the therapist directly and they can open the form, manage and treat them, send the form off and do all the work that they need to do [</w:t>
      </w:r>
      <w:r w:rsidR="00E67F98">
        <w:rPr>
          <w:bCs/>
          <w:i/>
          <w:iCs/>
        </w:rPr>
        <w:t xml:space="preserve">GDP </w:t>
      </w:r>
      <w:r w:rsidRPr="00852598">
        <w:rPr>
          <w:bCs/>
          <w:i/>
          <w:iCs/>
        </w:rPr>
        <w:t>5.69]</w:t>
      </w:r>
    </w:p>
    <w:p w14:paraId="7289BDD1" w14:textId="77777777" w:rsidR="00FE64AE" w:rsidRPr="00852598" w:rsidRDefault="00FE64AE" w:rsidP="00FE64AE">
      <w:pPr>
        <w:spacing w:line="360" w:lineRule="auto"/>
        <w:rPr>
          <w:b/>
        </w:rPr>
      </w:pPr>
    </w:p>
    <w:p w14:paraId="2943F463" w14:textId="2FAB0228" w:rsidR="00FE64AE" w:rsidRPr="00852598" w:rsidRDefault="00FE64AE" w:rsidP="00FE64AE">
      <w:pPr>
        <w:spacing w:line="360" w:lineRule="auto"/>
        <w:ind w:left="720"/>
        <w:rPr>
          <w:bCs/>
          <w:i/>
          <w:iCs/>
        </w:rPr>
      </w:pPr>
      <w:r w:rsidRPr="00852598">
        <w:rPr>
          <w:bCs/>
          <w:i/>
          <w:iCs/>
        </w:rPr>
        <w:t>You always need a dentist on site. And it should be the dentist that is the main person, I would say, of the treatment, and the therapist supporting that [</w:t>
      </w:r>
      <w:r w:rsidR="00E67F98">
        <w:rPr>
          <w:bCs/>
          <w:i/>
          <w:iCs/>
        </w:rPr>
        <w:t xml:space="preserve">GDP </w:t>
      </w:r>
      <w:r w:rsidRPr="00852598">
        <w:rPr>
          <w:bCs/>
          <w:i/>
          <w:iCs/>
        </w:rPr>
        <w:t>2.378]</w:t>
      </w:r>
    </w:p>
    <w:p w14:paraId="2F033E60" w14:textId="77777777" w:rsidR="00FE64AE" w:rsidRPr="00852598" w:rsidRDefault="00FE64AE" w:rsidP="00FE64AE">
      <w:pPr>
        <w:spacing w:line="360" w:lineRule="auto"/>
        <w:rPr>
          <w:b/>
        </w:rPr>
      </w:pPr>
    </w:p>
    <w:p w14:paraId="2A7CBC7F" w14:textId="69788715" w:rsidR="00FE64AE" w:rsidRPr="00852598" w:rsidRDefault="00FE64AE" w:rsidP="00FE64AE">
      <w:pPr>
        <w:spacing w:line="360" w:lineRule="auto"/>
        <w:rPr>
          <w:bCs/>
        </w:rPr>
      </w:pPr>
      <w:r w:rsidRPr="00852598">
        <w:rPr>
          <w:bCs/>
        </w:rPr>
        <w:t xml:space="preserve">One interesting element that was raised by the stakeholders was how the patient’s health status could mediate this. Opening a Course of Treatment for new or complex patients was seen to be more problematic for a DT, when compared to </w:t>
      </w:r>
      <w:r w:rsidR="007A6C4E">
        <w:rPr>
          <w:bCs/>
        </w:rPr>
        <w:t>low risk</w:t>
      </w:r>
      <w:r w:rsidRPr="00852598">
        <w:rPr>
          <w:bCs/>
        </w:rPr>
        <w:t xml:space="preserve"> patients who regularly visited the practice. </w:t>
      </w:r>
      <w:r w:rsidRPr="00852598">
        <w:rPr>
          <w:bCs/>
        </w:rPr>
        <w:tab/>
      </w:r>
    </w:p>
    <w:p w14:paraId="0E5822E4" w14:textId="77777777" w:rsidR="00FE64AE" w:rsidRPr="00852598" w:rsidRDefault="00FE64AE" w:rsidP="00FE64AE">
      <w:pPr>
        <w:spacing w:line="360" w:lineRule="auto"/>
        <w:rPr>
          <w:bCs/>
        </w:rPr>
      </w:pPr>
    </w:p>
    <w:p w14:paraId="663F34A1" w14:textId="6428E94C" w:rsidR="00FE64AE" w:rsidRPr="00852598" w:rsidRDefault="00FE64AE" w:rsidP="00FE64AE">
      <w:pPr>
        <w:spacing w:line="360" w:lineRule="auto"/>
        <w:ind w:left="720"/>
        <w:rPr>
          <w:bCs/>
          <w:i/>
          <w:iCs/>
        </w:rPr>
      </w:pPr>
      <w:r w:rsidRPr="00852598">
        <w:rPr>
          <w:bCs/>
          <w:i/>
          <w:iCs/>
        </w:rPr>
        <w:t xml:space="preserve">It would be difficult, I suppose, if it is a new patient, which is fair enough, that’s why they can’t always do that as well. But especially with the </w:t>
      </w:r>
      <w:r w:rsidR="00116396">
        <w:rPr>
          <w:bCs/>
          <w:i/>
          <w:iCs/>
        </w:rPr>
        <w:t>low risk</w:t>
      </w:r>
      <w:r w:rsidRPr="00852598">
        <w:rPr>
          <w:bCs/>
          <w:i/>
          <w:iCs/>
        </w:rPr>
        <w:t xml:space="preserve"> patients, easily they can open a course of treatment [</w:t>
      </w:r>
      <w:r w:rsidR="00E67F98">
        <w:rPr>
          <w:bCs/>
          <w:i/>
          <w:iCs/>
        </w:rPr>
        <w:t xml:space="preserve">GDP </w:t>
      </w:r>
      <w:r w:rsidRPr="00852598">
        <w:rPr>
          <w:bCs/>
          <w:i/>
          <w:iCs/>
        </w:rPr>
        <w:t>2.32]</w:t>
      </w:r>
    </w:p>
    <w:p w14:paraId="21D30059" w14:textId="77777777" w:rsidR="00FE64AE" w:rsidRPr="00852598" w:rsidRDefault="00FE64AE" w:rsidP="00FE64AE">
      <w:pPr>
        <w:spacing w:line="360" w:lineRule="auto"/>
        <w:rPr>
          <w:b/>
        </w:rPr>
      </w:pPr>
    </w:p>
    <w:p w14:paraId="36C11379" w14:textId="53666936" w:rsidR="00FE64AE" w:rsidRPr="00852598" w:rsidRDefault="00FE64AE" w:rsidP="00FE64AE">
      <w:pPr>
        <w:spacing w:line="360" w:lineRule="auto"/>
        <w:ind w:left="720"/>
        <w:rPr>
          <w:bCs/>
          <w:i/>
          <w:iCs/>
        </w:rPr>
      </w:pPr>
      <w:r w:rsidRPr="00852598">
        <w:rPr>
          <w:bCs/>
          <w:i/>
          <w:iCs/>
        </w:rPr>
        <w:t xml:space="preserve">Maybe the initial appointment, I would say just probably the dentist. And then if it’s a long-established patient with really </w:t>
      </w:r>
      <w:r w:rsidR="00116396">
        <w:rPr>
          <w:bCs/>
          <w:i/>
          <w:iCs/>
        </w:rPr>
        <w:t>low risk</w:t>
      </w:r>
      <w:r w:rsidRPr="00852598">
        <w:rPr>
          <w:bCs/>
          <w:i/>
          <w:iCs/>
        </w:rPr>
        <w:t>, easily it can be treated and monitored by the therapist, and as soon as they’ve noticed something that is worrying, someone has changed medication, or habits, diet, all these things, obviously they just need to be evolved [</w:t>
      </w:r>
      <w:r w:rsidR="00E67F98">
        <w:rPr>
          <w:bCs/>
          <w:i/>
          <w:iCs/>
        </w:rPr>
        <w:t xml:space="preserve">GDP </w:t>
      </w:r>
      <w:r w:rsidRPr="00852598">
        <w:rPr>
          <w:bCs/>
          <w:i/>
          <w:iCs/>
        </w:rPr>
        <w:t>2.43]</w:t>
      </w:r>
    </w:p>
    <w:p w14:paraId="2814EB31" w14:textId="77777777" w:rsidR="00FE64AE" w:rsidRPr="00852598" w:rsidRDefault="00FE64AE" w:rsidP="00FE64AE">
      <w:pPr>
        <w:spacing w:line="360" w:lineRule="auto"/>
        <w:rPr>
          <w:b/>
        </w:rPr>
      </w:pPr>
      <w:r w:rsidRPr="00852598">
        <w:rPr>
          <w:b/>
        </w:rPr>
        <w:tab/>
      </w:r>
      <w:r w:rsidRPr="00852598">
        <w:rPr>
          <w:b/>
        </w:rPr>
        <w:tab/>
      </w:r>
    </w:p>
    <w:p w14:paraId="458F6F4C" w14:textId="77777777" w:rsidR="00FE64AE" w:rsidRPr="00852598" w:rsidRDefault="00FE64AE" w:rsidP="00FE64AE">
      <w:pPr>
        <w:spacing w:line="360" w:lineRule="auto"/>
        <w:rPr>
          <w:bCs/>
        </w:rPr>
      </w:pPr>
      <w:r w:rsidRPr="00852598">
        <w:rPr>
          <w:bCs/>
        </w:rPr>
        <w:t xml:space="preserve">Stakeholders also raised the issue of the management of emergency patients and here, unlike the management of new patients, the response was more nuanced.  </w:t>
      </w:r>
    </w:p>
    <w:p w14:paraId="2AAD8ECD" w14:textId="77777777" w:rsidR="00FE64AE" w:rsidRPr="00852598" w:rsidRDefault="00FE64AE" w:rsidP="00FE64AE">
      <w:pPr>
        <w:spacing w:line="360" w:lineRule="auto"/>
        <w:rPr>
          <w:b/>
        </w:rPr>
      </w:pPr>
    </w:p>
    <w:p w14:paraId="5F4C204B" w14:textId="06340A3B" w:rsidR="00FE64AE" w:rsidRPr="00852598" w:rsidRDefault="00FE64AE" w:rsidP="00FE64AE">
      <w:pPr>
        <w:spacing w:line="360" w:lineRule="auto"/>
        <w:ind w:left="720"/>
        <w:rPr>
          <w:bCs/>
          <w:i/>
          <w:iCs/>
        </w:rPr>
      </w:pPr>
      <w:r w:rsidRPr="00852598">
        <w:rPr>
          <w:bCs/>
          <w:i/>
          <w:iCs/>
        </w:rPr>
        <w:t xml:space="preserve">From the patient’s point of view, to have better access to the practice for routine examination as well, instead of waiting for long appointments, or even </w:t>
      </w:r>
      <w:r w:rsidRPr="00852598">
        <w:rPr>
          <w:bCs/>
          <w:i/>
          <w:iCs/>
        </w:rPr>
        <w:lastRenderedPageBreak/>
        <w:t>for emergency appointments, if it’s a small fracture and something that the therapist can deal with, it’s definitely working much better to be able for the therapist to open the course of treatment [</w:t>
      </w:r>
      <w:r w:rsidR="00E67F98">
        <w:rPr>
          <w:bCs/>
          <w:i/>
          <w:iCs/>
        </w:rPr>
        <w:t xml:space="preserve">GDP </w:t>
      </w:r>
      <w:r w:rsidRPr="00852598">
        <w:rPr>
          <w:bCs/>
          <w:i/>
          <w:iCs/>
        </w:rPr>
        <w:t>2.105]</w:t>
      </w:r>
    </w:p>
    <w:p w14:paraId="067FC493" w14:textId="77777777" w:rsidR="00FE64AE" w:rsidRPr="00852598" w:rsidRDefault="00FE64AE" w:rsidP="00FE64AE">
      <w:pPr>
        <w:spacing w:line="360" w:lineRule="auto"/>
        <w:rPr>
          <w:b/>
        </w:rPr>
      </w:pPr>
    </w:p>
    <w:p w14:paraId="6EA50162" w14:textId="5252FC5A" w:rsidR="00FE64AE" w:rsidRPr="00852598" w:rsidRDefault="00FE64AE" w:rsidP="00FE64AE">
      <w:pPr>
        <w:spacing w:line="360" w:lineRule="auto"/>
        <w:ind w:left="720"/>
        <w:rPr>
          <w:bCs/>
          <w:i/>
          <w:iCs/>
        </w:rPr>
      </w:pPr>
      <w:r w:rsidRPr="00852598">
        <w:rPr>
          <w:bCs/>
          <w:i/>
          <w:iCs/>
        </w:rPr>
        <w:t>It’s just the NHS have this rule where we can’t open our courses, as you probably know.  So I sometimes think if you have a child in who’s in pain and there was no dentist that could open a course you could probably help that kid, you could take the tooth out or do a filling, but you can’t because you can’t open a course [</w:t>
      </w:r>
      <w:r w:rsidR="00E67F98">
        <w:rPr>
          <w:bCs/>
          <w:i/>
          <w:iCs/>
        </w:rPr>
        <w:t xml:space="preserve">DT </w:t>
      </w:r>
      <w:r w:rsidRPr="00852598">
        <w:rPr>
          <w:bCs/>
          <w:i/>
          <w:iCs/>
        </w:rPr>
        <w:t>7.48]</w:t>
      </w:r>
    </w:p>
    <w:p w14:paraId="4B32FF77" w14:textId="77777777" w:rsidR="00FE64AE" w:rsidRPr="00852598" w:rsidRDefault="00FE64AE" w:rsidP="00FE64AE">
      <w:pPr>
        <w:spacing w:line="360" w:lineRule="auto"/>
        <w:rPr>
          <w:b/>
        </w:rPr>
      </w:pPr>
      <w:r w:rsidRPr="00852598">
        <w:rPr>
          <w:b/>
        </w:rPr>
        <w:tab/>
      </w:r>
      <w:r w:rsidRPr="00852598">
        <w:rPr>
          <w:b/>
        </w:rPr>
        <w:tab/>
      </w:r>
    </w:p>
    <w:p w14:paraId="7E7F6399" w14:textId="77777777" w:rsidR="00FE64AE" w:rsidRPr="00852598" w:rsidRDefault="00FE64AE" w:rsidP="00FE64AE">
      <w:pPr>
        <w:spacing w:line="360" w:lineRule="auto"/>
        <w:rPr>
          <w:bCs/>
        </w:rPr>
      </w:pPr>
      <w:r w:rsidRPr="00852598">
        <w:rPr>
          <w:bCs/>
        </w:rPr>
        <w:t xml:space="preserve">Stakeholders also highlighted how inefficient the current NHS contract was, in relation to the use of role-substitution (re opening a Course of Treatment). </w:t>
      </w:r>
      <w:r w:rsidRPr="00852598">
        <w:rPr>
          <w:bCs/>
        </w:rPr>
        <w:tab/>
      </w:r>
    </w:p>
    <w:p w14:paraId="781CEFF2" w14:textId="77777777" w:rsidR="00FE64AE" w:rsidRPr="00852598" w:rsidRDefault="00FE64AE" w:rsidP="00FE64AE">
      <w:pPr>
        <w:spacing w:line="360" w:lineRule="auto"/>
        <w:rPr>
          <w:b/>
        </w:rPr>
      </w:pPr>
    </w:p>
    <w:p w14:paraId="092E116D" w14:textId="286D700C" w:rsidR="00FE64AE" w:rsidRPr="00852598" w:rsidRDefault="00FE64AE" w:rsidP="00FE64AE">
      <w:pPr>
        <w:spacing w:line="360" w:lineRule="auto"/>
        <w:ind w:left="720"/>
        <w:rPr>
          <w:bCs/>
          <w:i/>
          <w:iCs/>
        </w:rPr>
      </w:pPr>
      <w:r w:rsidRPr="00852598">
        <w:rPr>
          <w:bCs/>
          <w:i/>
          <w:iCs/>
        </w:rPr>
        <w:t>They could see us in one appointment rather than having maybe several appointments, especially if the dentist is busy doing stuff that’s obviously outside my scope of practice [</w:t>
      </w:r>
      <w:r w:rsidR="00E67F98">
        <w:rPr>
          <w:bCs/>
          <w:i/>
          <w:iCs/>
        </w:rPr>
        <w:t xml:space="preserve">DT </w:t>
      </w:r>
      <w:r w:rsidRPr="00852598">
        <w:rPr>
          <w:bCs/>
          <w:i/>
          <w:iCs/>
        </w:rPr>
        <w:t>1.39]</w:t>
      </w:r>
    </w:p>
    <w:p w14:paraId="475F3579" w14:textId="77777777" w:rsidR="00FE64AE" w:rsidRPr="00852598" w:rsidRDefault="00FE64AE" w:rsidP="00FE64AE">
      <w:pPr>
        <w:spacing w:line="360" w:lineRule="auto"/>
        <w:rPr>
          <w:b/>
        </w:rPr>
      </w:pPr>
    </w:p>
    <w:p w14:paraId="2A93499C" w14:textId="5A83EFE9" w:rsidR="00FE64AE" w:rsidRPr="00852598" w:rsidRDefault="00FE64AE" w:rsidP="00FE64AE">
      <w:pPr>
        <w:spacing w:line="360" w:lineRule="auto"/>
        <w:ind w:left="720"/>
        <w:rPr>
          <w:bCs/>
          <w:i/>
          <w:iCs/>
        </w:rPr>
      </w:pPr>
      <w:r w:rsidRPr="00852598">
        <w:rPr>
          <w:bCs/>
          <w:i/>
          <w:iCs/>
        </w:rPr>
        <w:t>It’s not cost effective either I don’t think for the practice.  It would be much more effective if the patient just came once, especially if I’m free then I can see the patient and complete the treatment. The patient doesn’t have to come back [</w:t>
      </w:r>
      <w:r w:rsidR="00E67F98">
        <w:rPr>
          <w:bCs/>
          <w:i/>
          <w:iCs/>
        </w:rPr>
        <w:t xml:space="preserve">DT </w:t>
      </w:r>
      <w:r w:rsidRPr="00852598">
        <w:rPr>
          <w:bCs/>
          <w:i/>
          <w:iCs/>
        </w:rPr>
        <w:t>1.49]</w:t>
      </w:r>
    </w:p>
    <w:p w14:paraId="5F2D841A" w14:textId="77777777" w:rsidR="00E67F98" w:rsidRDefault="00E67F98" w:rsidP="00FE64AE">
      <w:pPr>
        <w:spacing w:line="360" w:lineRule="auto"/>
        <w:ind w:left="720"/>
        <w:rPr>
          <w:bCs/>
          <w:i/>
          <w:iCs/>
        </w:rPr>
      </w:pPr>
    </w:p>
    <w:p w14:paraId="6F7BB9AA" w14:textId="536E09EE" w:rsidR="00FE64AE" w:rsidRPr="00852598" w:rsidRDefault="00FE64AE" w:rsidP="00FE64AE">
      <w:pPr>
        <w:spacing w:line="360" w:lineRule="auto"/>
        <w:ind w:left="720"/>
        <w:rPr>
          <w:bCs/>
          <w:i/>
          <w:iCs/>
        </w:rPr>
      </w:pPr>
      <w:r w:rsidRPr="00852598">
        <w:rPr>
          <w:bCs/>
          <w:i/>
          <w:iCs/>
        </w:rPr>
        <w:t xml:space="preserve">There are courses of treatment that, for example, periodontal treatments, where the therapist is more than capable of seeing the patient after three months for </w:t>
      </w:r>
      <w:r w:rsidR="00142B85">
        <w:rPr>
          <w:bCs/>
          <w:i/>
          <w:iCs/>
        </w:rPr>
        <w:t>follow-up</w:t>
      </w:r>
      <w:r w:rsidRPr="00852598">
        <w:rPr>
          <w:bCs/>
          <w:i/>
          <w:iCs/>
        </w:rPr>
        <w:t xml:space="preserve"> appointments without the dentists’ intervention. And, that would be easier for the patient then because they have to, at the moment they have an appointment with the dentist and then an appointment with the therapist and it’s not always possible to have that on the same day. So, it’s two journeys [</w:t>
      </w:r>
      <w:r w:rsidR="00E67F98">
        <w:rPr>
          <w:bCs/>
          <w:i/>
          <w:iCs/>
        </w:rPr>
        <w:t xml:space="preserve">DT </w:t>
      </w:r>
      <w:r w:rsidRPr="00852598">
        <w:rPr>
          <w:bCs/>
          <w:i/>
          <w:iCs/>
        </w:rPr>
        <w:t>3.59]</w:t>
      </w:r>
    </w:p>
    <w:p w14:paraId="788EA059" w14:textId="77777777" w:rsidR="00FE64AE" w:rsidRPr="00852598" w:rsidRDefault="00FE64AE" w:rsidP="00FE64AE">
      <w:pPr>
        <w:spacing w:line="360" w:lineRule="auto"/>
        <w:rPr>
          <w:b/>
        </w:rPr>
      </w:pPr>
    </w:p>
    <w:p w14:paraId="12AA5E43" w14:textId="0708107C" w:rsidR="00FE64AE" w:rsidRPr="00852598" w:rsidRDefault="00FE64AE" w:rsidP="00FE64AE">
      <w:pPr>
        <w:spacing w:line="360" w:lineRule="auto"/>
        <w:ind w:left="720"/>
        <w:rPr>
          <w:bCs/>
          <w:i/>
          <w:iCs/>
        </w:rPr>
      </w:pPr>
      <w:r w:rsidRPr="00852598">
        <w:rPr>
          <w:bCs/>
          <w:i/>
          <w:iCs/>
        </w:rPr>
        <w:t>The thing that the trial has sort of reinforced me is that the NHS restrictions and regulations are just so outdated and are restricting us to working as efficiently as we could [</w:t>
      </w:r>
      <w:r w:rsidR="00E67F98">
        <w:rPr>
          <w:bCs/>
          <w:i/>
          <w:iCs/>
        </w:rPr>
        <w:t xml:space="preserve">GDP </w:t>
      </w:r>
      <w:r w:rsidRPr="00852598">
        <w:rPr>
          <w:bCs/>
          <w:i/>
          <w:iCs/>
        </w:rPr>
        <w:t>6.832]</w:t>
      </w:r>
    </w:p>
    <w:p w14:paraId="2CEEE16B" w14:textId="77777777" w:rsidR="00FE64AE" w:rsidRPr="00852598" w:rsidRDefault="00FE64AE" w:rsidP="00FE64AE">
      <w:pPr>
        <w:spacing w:line="360" w:lineRule="auto"/>
        <w:rPr>
          <w:b/>
        </w:rPr>
      </w:pPr>
    </w:p>
    <w:p w14:paraId="634A9EBC" w14:textId="77777777" w:rsidR="00FE64AE" w:rsidRPr="00852598" w:rsidRDefault="00FE64AE" w:rsidP="00FE64AE">
      <w:pPr>
        <w:spacing w:line="360" w:lineRule="auto"/>
        <w:rPr>
          <w:bCs/>
        </w:rPr>
      </w:pPr>
      <w:r w:rsidRPr="00852598">
        <w:rPr>
          <w:bCs/>
        </w:rPr>
        <w:lastRenderedPageBreak/>
        <w:t>The opinions of associate dentists were also referenced in relation to the transactional nature of internal referrals within the practice.</w:t>
      </w:r>
    </w:p>
    <w:p w14:paraId="40B87C78" w14:textId="77777777" w:rsidR="00FE64AE" w:rsidRPr="00852598" w:rsidRDefault="00FE64AE" w:rsidP="00FE64AE">
      <w:pPr>
        <w:spacing w:line="360" w:lineRule="auto"/>
        <w:rPr>
          <w:b/>
        </w:rPr>
      </w:pPr>
    </w:p>
    <w:p w14:paraId="008BF033" w14:textId="6409C7CD" w:rsidR="00FE64AE" w:rsidRPr="00852598" w:rsidRDefault="00FE64AE" w:rsidP="00FE64AE">
      <w:pPr>
        <w:spacing w:line="360" w:lineRule="auto"/>
        <w:ind w:left="720"/>
        <w:rPr>
          <w:bCs/>
          <w:i/>
          <w:iCs/>
        </w:rPr>
      </w:pPr>
      <w:r w:rsidRPr="00852598">
        <w:rPr>
          <w:bCs/>
          <w:i/>
          <w:iCs/>
        </w:rPr>
        <w:t>Sometimes they’re just like oh it’s more hassle to do it and some of the associates don’t necessarily want to refer some of the stuff to us because they’re like well we’re going to lose some of that [</w:t>
      </w:r>
      <w:r w:rsidR="00B463BD">
        <w:rPr>
          <w:bCs/>
          <w:i/>
          <w:iCs/>
        </w:rPr>
        <w:t xml:space="preserve">DT </w:t>
      </w:r>
      <w:r w:rsidRPr="00852598">
        <w:rPr>
          <w:bCs/>
          <w:i/>
          <w:iCs/>
        </w:rPr>
        <w:t>1.532]</w:t>
      </w:r>
    </w:p>
    <w:p w14:paraId="138A7786" w14:textId="77777777" w:rsidR="00FE64AE" w:rsidRPr="00852598" w:rsidRDefault="00FE64AE" w:rsidP="00FE64AE">
      <w:pPr>
        <w:spacing w:line="360" w:lineRule="auto"/>
        <w:rPr>
          <w:b/>
        </w:rPr>
      </w:pPr>
    </w:p>
    <w:p w14:paraId="4217FC7D" w14:textId="47854E02" w:rsidR="00FE64AE" w:rsidRPr="00852598" w:rsidRDefault="00FE64AE" w:rsidP="00FE64AE">
      <w:pPr>
        <w:spacing w:line="360" w:lineRule="auto"/>
        <w:ind w:left="720"/>
        <w:rPr>
          <w:bCs/>
          <w:i/>
          <w:iCs/>
        </w:rPr>
      </w:pPr>
      <w:r w:rsidRPr="00852598">
        <w:rPr>
          <w:bCs/>
          <w:i/>
          <w:iCs/>
        </w:rPr>
        <w:t>I know why they haven’t sent it through to me as well because they don’t want to pay for it.  Because otherwise they’re not making any money on it, UDAs obviously just work out cost efficient for them [</w:t>
      </w:r>
      <w:r w:rsidR="00B463BD">
        <w:rPr>
          <w:bCs/>
          <w:i/>
          <w:iCs/>
        </w:rPr>
        <w:t xml:space="preserve">DT </w:t>
      </w:r>
      <w:r w:rsidRPr="00852598">
        <w:rPr>
          <w:bCs/>
          <w:i/>
          <w:iCs/>
        </w:rPr>
        <w:t>4.98]</w:t>
      </w:r>
    </w:p>
    <w:p w14:paraId="2D3E1E37" w14:textId="77777777" w:rsidR="00FE64AE" w:rsidRPr="00852598" w:rsidRDefault="00FE64AE" w:rsidP="00FE64AE">
      <w:pPr>
        <w:spacing w:line="360" w:lineRule="auto"/>
        <w:rPr>
          <w:b/>
        </w:rPr>
      </w:pPr>
    </w:p>
    <w:p w14:paraId="4319FB32" w14:textId="61A15D3D" w:rsidR="00FE64AE" w:rsidRPr="00852598" w:rsidRDefault="00FE64AE" w:rsidP="00FE64AE">
      <w:pPr>
        <w:spacing w:line="360" w:lineRule="auto"/>
        <w:ind w:left="720"/>
        <w:rPr>
          <w:bCs/>
          <w:i/>
          <w:iCs/>
        </w:rPr>
      </w:pPr>
      <w:r w:rsidRPr="00852598">
        <w:rPr>
          <w:bCs/>
          <w:i/>
          <w:iCs/>
        </w:rPr>
        <w:t>Financially they think they can do it quicker or better. I think restorative, a lot of dentists do their treatment on the spot [</w:t>
      </w:r>
      <w:r w:rsidR="00B463BD">
        <w:rPr>
          <w:bCs/>
          <w:i/>
          <w:iCs/>
        </w:rPr>
        <w:t xml:space="preserve">DT </w:t>
      </w:r>
      <w:r w:rsidRPr="00852598">
        <w:rPr>
          <w:bCs/>
          <w:i/>
          <w:iCs/>
        </w:rPr>
        <w:t>4.123]</w:t>
      </w:r>
    </w:p>
    <w:p w14:paraId="56C6977C" w14:textId="77777777" w:rsidR="00FE64AE" w:rsidRPr="00852598" w:rsidRDefault="00FE64AE" w:rsidP="00FE64AE">
      <w:pPr>
        <w:spacing w:line="360" w:lineRule="auto"/>
        <w:rPr>
          <w:b/>
        </w:rPr>
      </w:pPr>
    </w:p>
    <w:p w14:paraId="1BAE6696" w14:textId="77777777" w:rsidR="00FE64AE" w:rsidRPr="00852598" w:rsidRDefault="00FE64AE" w:rsidP="00FE64AE">
      <w:pPr>
        <w:spacing w:line="360" w:lineRule="auto"/>
        <w:rPr>
          <w:bCs/>
        </w:rPr>
      </w:pPr>
      <w:r w:rsidRPr="00852598">
        <w:rPr>
          <w:bCs/>
        </w:rPr>
        <w:t xml:space="preserve">In addition to the inability to open a Course of Treatment, the UDA system was constantly referred to by all of the stakeholders. </w:t>
      </w:r>
    </w:p>
    <w:p w14:paraId="0CA2499C" w14:textId="77777777" w:rsidR="00FE64AE" w:rsidRPr="00852598" w:rsidRDefault="00FE64AE" w:rsidP="00FE64AE">
      <w:pPr>
        <w:spacing w:line="360" w:lineRule="auto"/>
        <w:rPr>
          <w:b/>
        </w:rPr>
      </w:pPr>
    </w:p>
    <w:p w14:paraId="48EE933A" w14:textId="745F6104" w:rsidR="00FE64AE" w:rsidRPr="00852598" w:rsidRDefault="00FE64AE" w:rsidP="00FE64AE">
      <w:pPr>
        <w:spacing w:line="360" w:lineRule="auto"/>
        <w:ind w:left="720"/>
        <w:rPr>
          <w:bCs/>
          <w:i/>
          <w:iCs/>
        </w:rPr>
      </w:pPr>
      <w:r w:rsidRPr="00852598">
        <w:rPr>
          <w:bCs/>
          <w:i/>
          <w:iCs/>
        </w:rPr>
        <w:t>The number of UDAs and the holder of the contract, normally the practice owner or owners, have ultimate responsibility for that. And then there’s subcontracting, the self-employed [Associate] dentists in a number of UDAs, and so if you did bring in a therapist, you can’t say, oh, I’ve got another member of the team now, we’ll just attract more UDAs. The NHS has stopped giving out more UDAs [</w:t>
      </w:r>
      <w:r w:rsidR="009400A8">
        <w:rPr>
          <w:bCs/>
          <w:i/>
          <w:iCs/>
        </w:rPr>
        <w:t xml:space="preserve">GDP </w:t>
      </w:r>
      <w:r w:rsidRPr="00852598">
        <w:rPr>
          <w:bCs/>
          <w:i/>
          <w:iCs/>
        </w:rPr>
        <w:t>6.406]</w:t>
      </w:r>
    </w:p>
    <w:p w14:paraId="039302B3" w14:textId="77777777" w:rsidR="00FE64AE" w:rsidRPr="00852598" w:rsidRDefault="00FE64AE" w:rsidP="00FE64AE">
      <w:pPr>
        <w:spacing w:line="360" w:lineRule="auto"/>
        <w:rPr>
          <w:b/>
        </w:rPr>
      </w:pPr>
    </w:p>
    <w:p w14:paraId="39DB2C59" w14:textId="45888F04" w:rsidR="00FE64AE" w:rsidRPr="00852598" w:rsidRDefault="00FE64AE" w:rsidP="00FE64AE">
      <w:pPr>
        <w:spacing w:line="360" w:lineRule="auto"/>
        <w:ind w:left="720"/>
        <w:rPr>
          <w:bCs/>
          <w:i/>
          <w:iCs/>
        </w:rPr>
      </w:pPr>
      <w:r w:rsidRPr="00852598">
        <w:rPr>
          <w:bCs/>
          <w:i/>
          <w:iCs/>
        </w:rPr>
        <w:t>You’d have to work out a fair system. I don’t think the UDA system quite does it [</w:t>
      </w:r>
      <w:r w:rsidR="009400A8">
        <w:rPr>
          <w:bCs/>
          <w:i/>
          <w:iCs/>
        </w:rPr>
        <w:t xml:space="preserve">DT </w:t>
      </w:r>
      <w:r w:rsidRPr="00852598">
        <w:rPr>
          <w:bCs/>
          <w:i/>
          <w:iCs/>
        </w:rPr>
        <w:t>3.542]</w:t>
      </w:r>
    </w:p>
    <w:p w14:paraId="28412953" w14:textId="77777777" w:rsidR="00FE64AE" w:rsidRPr="00852598" w:rsidRDefault="00FE64AE" w:rsidP="00FE64AE">
      <w:pPr>
        <w:spacing w:line="360" w:lineRule="auto"/>
        <w:rPr>
          <w:b/>
        </w:rPr>
      </w:pPr>
    </w:p>
    <w:p w14:paraId="66DB2A92" w14:textId="0F7E899A" w:rsidR="00FE64AE" w:rsidRPr="00852598" w:rsidRDefault="00FE64AE" w:rsidP="00FE64AE">
      <w:pPr>
        <w:spacing w:line="360" w:lineRule="auto"/>
        <w:ind w:left="720"/>
        <w:rPr>
          <w:bCs/>
          <w:i/>
          <w:iCs/>
        </w:rPr>
      </w:pPr>
      <w:r w:rsidRPr="00852598">
        <w:rPr>
          <w:bCs/>
          <w:i/>
          <w:iCs/>
        </w:rPr>
        <w:t xml:space="preserve">Most of the work then that we’re going to do...say for example you’ve got your three </w:t>
      </w:r>
      <w:proofErr w:type="gramStart"/>
      <w:r w:rsidRPr="00852598">
        <w:rPr>
          <w:bCs/>
          <w:i/>
          <w:iCs/>
        </w:rPr>
        <w:t>UDAs,</w:t>
      </w:r>
      <w:proofErr w:type="gramEnd"/>
      <w:r w:rsidRPr="00852598">
        <w:rPr>
          <w:bCs/>
          <w:i/>
          <w:iCs/>
        </w:rPr>
        <w:t xml:space="preserve"> the dentist is still going to want that one UDA from you [</w:t>
      </w:r>
      <w:r w:rsidR="009400A8">
        <w:rPr>
          <w:bCs/>
          <w:i/>
          <w:iCs/>
        </w:rPr>
        <w:t xml:space="preserve">DT </w:t>
      </w:r>
      <w:r w:rsidRPr="00852598">
        <w:rPr>
          <w:bCs/>
          <w:i/>
          <w:iCs/>
        </w:rPr>
        <w:t>1.420]</w:t>
      </w:r>
    </w:p>
    <w:p w14:paraId="00FCFF94" w14:textId="77777777" w:rsidR="00FE64AE" w:rsidRPr="00852598" w:rsidRDefault="00FE64AE" w:rsidP="00FE64AE">
      <w:pPr>
        <w:spacing w:line="360" w:lineRule="auto"/>
        <w:ind w:left="720"/>
        <w:rPr>
          <w:bCs/>
          <w:i/>
          <w:iCs/>
        </w:rPr>
      </w:pPr>
    </w:p>
    <w:p w14:paraId="04E590C2" w14:textId="35A05DC9" w:rsidR="00FE64AE" w:rsidRPr="00852598" w:rsidRDefault="00FE64AE" w:rsidP="00FE64AE">
      <w:pPr>
        <w:spacing w:line="360" w:lineRule="auto"/>
        <w:ind w:left="720"/>
        <w:rPr>
          <w:bCs/>
          <w:i/>
          <w:iCs/>
        </w:rPr>
      </w:pPr>
      <w:r w:rsidRPr="00852598">
        <w:rPr>
          <w:bCs/>
          <w:i/>
          <w:iCs/>
        </w:rPr>
        <w:t xml:space="preserve">In my practice what I’m trying to is that I’m mainly the only person that can refer the patient to the therapist, I don’t really involve my associates; </w:t>
      </w:r>
      <w:proofErr w:type="gramStart"/>
      <w:r w:rsidRPr="00852598">
        <w:rPr>
          <w:bCs/>
          <w:i/>
          <w:iCs/>
        </w:rPr>
        <w:t>so</w:t>
      </w:r>
      <w:proofErr w:type="gramEnd"/>
      <w:r w:rsidRPr="00852598">
        <w:rPr>
          <w:bCs/>
          <w:i/>
          <w:iCs/>
        </w:rPr>
        <w:t xml:space="preserve"> I </w:t>
      </w:r>
      <w:r w:rsidRPr="00852598">
        <w:rPr>
          <w:bCs/>
          <w:i/>
          <w:iCs/>
        </w:rPr>
        <w:lastRenderedPageBreak/>
        <w:t>don’t have this kind of argument whether to deduct UDAs or deduct…. [</w:t>
      </w:r>
      <w:r w:rsidR="009400A8">
        <w:rPr>
          <w:bCs/>
          <w:i/>
          <w:iCs/>
        </w:rPr>
        <w:t xml:space="preserve">GDP </w:t>
      </w:r>
      <w:r w:rsidRPr="00852598">
        <w:rPr>
          <w:bCs/>
          <w:i/>
          <w:iCs/>
        </w:rPr>
        <w:t>2.423]</w:t>
      </w:r>
    </w:p>
    <w:p w14:paraId="75EF1A99" w14:textId="77777777" w:rsidR="00FE64AE" w:rsidRPr="00852598" w:rsidRDefault="00FE64AE" w:rsidP="00FE64AE">
      <w:pPr>
        <w:spacing w:line="360" w:lineRule="auto"/>
        <w:rPr>
          <w:b/>
        </w:rPr>
      </w:pPr>
    </w:p>
    <w:p w14:paraId="70DC46CA" w14:textId="1081FA64" w:rsidR="00FE64AE" w:rsidRPr="00852598" w:rsidRDefault="00FE64AE" w:rsidP="00FE64AE">
      <w:pPr>
        <w:spacing w:line="360" w:lineRule="auto"/>
        <w:ind w:left="720"/>
        <w:rPr>
          <w:bCs/>
          <w:i/>
          <w:iCs/>
        </w:rPr>
      </w:pPr>
      <w:r w:rsidRPr="00852598">
        <w:rPr>
          <w:bCs/>
          <w:i/>
          <w:iCs/>
        </w:rPr>
        <w:t>I can’t just go down to them and be like, can you open it, because they won’t, because then it’s their UDAs, isn’t it, instead of the ones that it should be.... [</w:t>
      </w:r>
      <w:r w:rsidR="00CA074D">
        <w:rPr>
          <w:bCs/>
          <w:i/>
          <w:iCs/>
        </w:rPr>
        <w:t xml:space="preserve">DT </w:t>
      </w:r>
      <w:r w:rsidRPr="00852598">
        <w:rPr>
          <w:bCs/>
          <w:i/>
          <w:iCs/>
        </w:rPr>
        <w:t>4.69]</w:t>
      </w:r>
    </w:p>
    <w:p w14:paraId="4D94A0DA" w14:textId="77777777" w:rsidR="00FE64AE" w:rsidRPr="00852598" w:rsidRDefault="00FE64AE" w:rsidP="00FE64AE">
      <w:pPr>
        <w:spacing w:line="360" w:lineRule="auto"/>
        <w:rPr>
          <w:b/>
        </w:rPr>
      </w:pPr>
    </w:p>
    <w:p w14:paraId="59EBB392" w14:textId="3771031B" w:rsidR="00FE64AE" w:rsidRPr="00852598" w:rsidRDefault="00FE64AE" w:rsidP="00FE64AE">
      <w:pPr>
        <w:spacing w:line="360" w:lineRule="auto"/>
        <w:ind w:left="720"/>
        <w:rPr>
          <w:bCs/>
          <w:i/>
          <w:iCs/>
        </w:rPr>
      </w:pPr>
      <w:r w:rsidRPr="00852598">
        <w:rPr>
          <w:bCs/>
          <w:i/>
          <w:iCs/>
        </w:rPr>
        <w:t>If we could open a course of treatment then all the UDAs would then be allocated to the therapists</w:t>
      </w:r>
      <w:proofErr w:type="gramStart"/>
      <w:r w:rsidRPr="00852598">
        <w:rPr>
          <w:bCs/>
          <w:i/>
          <w:iCs/>
        </w:rPr>
        <w:t>....whereas</w:t>
      </w:r>
      <w:proofErr w:type="gramEnd"/>
      <w:r w:rsidRPr="00852598">
        <w:rPr>
          <w:bCs/>
          <w:i/>
          <w:iCs/>
        </w:rPr>
        <w:t xml:space="preserve"> at the moment the associate would get probably, one UDA and two UDAs would be allocated towards the therapist for doing umpteen fillings whatever.... [</w:t>
      </w:r>
      <w:r w:rsidR="00CA074D">
        <w:rPr>
          <w:bCs/>
          <w:i/>
          <w:iCs/>
        </w:rPr>
        <w:t xml:space="preserve">DT </w:t>
      </w:r>
      <w:r w:rsidRPr="00852598">
        <w:rPr>
          <w:bCs/>
          <w:i/>
          <w:iCs/>
        </w:rPr>
        <w:t>3.515]</w:t>
      </w:r>
    </w:p>
    <w:p w14:paraId="4254C2DA" w14:textId="77777777" w:rsidR="00FE64AE" w:rsidRPr="00852598" w:rsidRDefault="00FE64AE" w:rsidP="00FE64AE">
      <w:pPr>
        <w:spacing w:line="360" w:lineRule="auto"/>
        <w:rPr>
          <w:b/>
        </w:rPr>
      </w:pPr>
    </w:p>
    <w:p w14:paraId="48C404BB" w14:textId="571E634D" w:rsidR="00FE64AE" w:rsidRPr="003106FF" w:rsidRDefault="00FE64AE" w:rsidP="00FE64AE">
      <w:pPr>
        <w:spacing w:line="360" w:lineRule="auto"/>
        <w:rPr>
          <w:b/>
          <w:i/>
          <w:iCs/>
        </w:rPr>
      </w:pPr>
      <w:r w:rsidRPr="003106FF">
        <w:rPr>
          <w:b/>
          <w:i/>
          <w:iCs/>
        </w:rPr>
        <w:t>3.4.2.2 Theory testing: institutional logic</w:t>
      </w:r>
      <w:r w:rsidR="00E57CC9">
        <w:rPr>
          <w:b/>
          <w:i/>
          <w:iCs/>
        </w:rPr>
        <w:t>s</w:t>
      </w:r>
    </w:p>
    <w:p w14:paraId="22F6441D" w14:textId="77777777" w:rsidR="00FE64AE" w:rsidRPr="00852598" w:rsidRDefault="00FE64AE" w:rsidP="00FE64AE">
      <w:pPr>
        <w:spacing w:line="360" w:lineRule="auto"/>
        <w:rPr>
          <w:bCs/>
        </w:rPr>
      </w:pPr>
      <w:r w:rsidRPr="00852598">
        <w:rPr>
          <w:bCs/>
        </w:rPr>
        <w:t xml:space="preserve">The discussions around the NHS dental contract also related to four other IPTs that were tested within the domain of institutional logics. </w:t>
      </w:r>
    </w:p>
    <w:p w14:paraId="5C9FDFA1" w14:textId="77777777" w:rsidR="00FE64AE" w:rsidRPr="00852598" w:rsidRDefault="00FE64AE" w:rsidP="00FE64AE">
      <w:pPr>
        <w:spacing w:line="360" w:lineRule="auto"/>
        <w:rPr>
          <w:b/>
        </w:rPr>
      </w:pPr>
    </w:p>
    <w:p w14:paraId="7C530E2F" w14:textId="5F1BB863" w:rsidR="00FE64AE" w:rsidRPr="00B059B2" w:rsidRDefault="00FE64AE" w:rsidP="00FE64AE">
      <w:pPr>
        <w:spacing w:line="360" w:lineRule="auto"/>
        <w:ind w:left="720"/>
        <w:rPr>
          <w:bCs/>
          <w:i/>
          <w:iCs/>
        </w:rPr>
      </w:pPr>
      <w:r w:rsidRPr="00B059B2">
        <w:rPr>
          <w:b/>
          <w:i/>
          <w:iCs/>
        </w:rPr>
        <w:t>IPT3: IF</w:t>
      </w:r>
      <w:r w:rsidRPr="00B059B2">
        <w:rPr>
          <w:bCs/>
          <w:i/>
          <w:iCs/>
        </w:rPr>
        <w:t xml:space="preserve"> DTs are seen to be endorsed by the GDPs in the practice </w:t>
      </w:r>
      <w:r w:rsidRPr="00B059B2">
        <w:rPr>
          <w:b/>
          <w:i/>
          <w:iCs/>
        </w:rPr>
        <w:t>THEN</w:t>
      </w:r>
      <w:r w:rsidRPr="00B059B2">
        <w:rPr>
          <w:bCs/>
          <w:i/>
          <w:iCs/>
        </w:rPr>
        <w:t xml:space="preserve"> patients are more likely to trust being treated and managed by DTs.</w:t>
      </w:r>
    </w:p>
    <w:p w14:paraId="19541418" w14:textId="77777777" w:rsidR="00FE64AE" w:rsidRPr="00B059B2" w:rsidRDefault="00FE64AE" w:rsidP="00FE64AE">
      <w:pPr>
        <w:spacing w:line="360" w:lineRule="auto"/>
        <w:ind w:left="720"/>
        <w:rPr>
          <w:bCs/>
          <w:i/>
          <w:iCs/>
        </w:rPr>
      </w:pPr>
    </w:p>
    <w:p w14:paraId="4993894D" w14:textId="77777777" w:rsidR="00FE64AE" w:rsidRPr="00B059B2" w:rsidRDefault="00FE64AE" w:rsidP="00FE64AE">
      <w:pPr>
        <w:spacing w:line="360" w:lineRule="auto"/>
        <w:ind w:left="720"/>
        <w:rPr>
          <w:bCs/>
          <w:i/>
          <w:iCs/>
        </w:rPr>
      </w:pPr>
      <w:r w:rsidRPr="00B059B2">
        <w:rPr>
          <w:b/>
          <w:i/>
          <w:iCs/>
        </w:rPr>
        <w:t>IPT4: IF</w:t>
      </w:r>
      <w:r w:rsidRPr="00B059B2">
        <w:rPr>
          <w:bCs/>
          <w:i/>
          <w:iCs/>
        </w:rPr>
        <w:t xml:space="preserve"> DTs are used to their full Scope of Practice </w:t>
      </w:r>
      <w:r w:rsidRPr="00B059B2">
        <w:rPr>
          <w:b/>
          <w:i/>
          <w:iCs/>
        </w:rPr>
        <w:t>THEN</w:t>
      </w:r>
      <w:r w:rsidRPr="00B059B2">
        <w:rPr>
          <w:bCs/>
          <w:i/>
          <w:iCs/>
        </w:rPr>
        <w:t xml:space="preserve"> they can pose a threat to professional boundaries due to the overlap with GDP’s, leading to a reluctance to delegate clinical tasks.</w:t>
      </w:r>
    </w:p>
    <w:p w14:paraId="3C072BBC" w14:textId="77777777" w:rsidR="00FE64AE" w:rsidRPr="00B059B2" w:rsidRDefault="00FE64AE" w:rsidP="00FE64AE">
      <w:pPr>
        <w:spacing w:line="360" w:lineRule="auto"/>
        <w:ind w:left="720"/>
        <w:rPr>
          <w:bCs/>
          <w:i/>
          <w:iCs/>
        </w:rPr>
      </w:pPr>
      <w:r w:rsidRPr="00B059B2">
        <w:rPr>
          <w:bCs/>
          <w:i/>
          <w:iCs/>
        </w:rPr>
        <w:tab/>
      </w:r>
    </w:p>
    <w:p w14:paraId="7A25A030" w14:textId="77777777" w:rsidR="00FE64AE" w:rsidRPr="00B059B2" w:rsidRDefault="00FE64AE" w:rsidP="00FE64AE">
      <w:pPr>
        <w:spacing w:line="360" w:lineRule="auto"/>
        <w:ind w:left="720"/>
        <w:rPr>
          <w:bCs/>
          <w:i/>
          <w:iCs/>
        </w:rPr>
      </w:pPr>
      <w:r w:rsidRPr="00B059B2">
        <w:rPr>
          <w:b/>
          <w:i/>
          <w:iCs/>
        </w:rPr>
        <w:t>IPT5: IF</w:t>
      </w:r>
      <w:r w:rsidRPr="00B059B2">
        <w:rPr>
          <w:bCs/>
          <w:i/>
          <w:iCs/>
        </w:rPr>
        <w:t xml:space="preserve"> DHs are used in practice </w:t>
      </w:r>
      <w:r w:rsidRPr="00B059B2">
        <w:rPr>
          <w:b/>
          <w:i/>
          <w:iCs/>
        </w:rPr>
        <w:t>THEN</w:t>
      </w:r>
      <w:r w:rsidRPr="00B059B2">
        <w:rPr>
          <w:bCs/>
          <w:i/>
          <w:iCs/>
        </w:rPr>
        <w:t xml:space="preserve"> they can be used to upsell NHS courses of treatment, supplementing rather than substituting a GDP’s clinical activity.</w:t>
      </w:r>
    </w:p>
    <w:p w14:paraId="107F49ED" w14:textId="77777777" w:rsidR="00FE64AE" w:rsidRPr="00B059B2" w:rsidRDefault="00FE64AE" w:rsidP="00FE64AE">
      <w:pPr>
        <w:spacing w:line="360" w:lineRule="auto"/>
        <w:ind w:left="720"/>
        <w:rPr>
          <w:bCs/>
          <w:i/>
          <w:iCs/>
        </w:rPr>
      </w:pPr>
      <w:r w:rsidRPr="00B059B2">
        <w:rPr>
          <w:bCs/>
          <w:i/>
          <w:iCs/>
        </w:rPr>
        <w:tab/>
      </w:r>
    </w:p>
    <w:p w14:paraId="7E43BF91" w14:textId="77777777" w:rsidR="00FE64AE" w:rsidRPr="00B059B2" w:rsidRDefault="00FE64AE" w:rsidP="00FE64AE">
      <w:pPr>
        <w:spacing w:line="360" w:lineRule="auto"/>
        <w:ind w:left="720"/>
        <w:rPr>
          <w:bCs/>
          <w:i/>
          <w:iCs/>
        </w:rPr>
      </w:pPr>
      <w:r w:rsidRPr="00B059B2">
        <w:rPr>
          <w:b/>
          <w:i/>
          <w:iCs/>
        </w:rPr>
        <w:t>IPT6: IF</w:t>
      </w:r>
      <w:r w:rsidRPr="00B059B2">
        <w:rPr>
          <w:bCs/>
          <w:i/>
          <w:iCs/>
        </w:rPr>
        <w:t xml:space="preserve"> DTs are used in practice </w:t>
      </w:r>
      <w:r w:rsidRPr="00B059B2">
        <w:rPr>
          <w:b/>
          <w:i/>
          <w:iCs/>
        </w:rPr>
        <w:t>THEN</w:t>
      </w:r>
      <w:r w:rsidRPr="00B059B2">
        <w:rPr>
          <w:bCs/>
          <w:i/>
          <w:iCs/>
        </w:rPr>
        <w:t xml:space="preserve"> they are commonly under-utilised as DHs </w:t>
      </w:r>
    </w:p>
    <w:p w14:paraId="08191FE8" w14:textId="77777777" w:rsidR="00FE64AE" w:rsidRPr="00852598" w:rsidRDefault="00FE64AE" w:rsidP="00FE64AE">
      <w:pPr>
        <w:spacing w:line="360" w:lineRule="auto"/>
        <w:ind w:left="720"/>
        <w:rPr>
          <w:bCs/>
        </w:rPr>
      </w:pPr>
    </w:p>
    <w:p w14:paraId="46E9AF11" w14:textId="0240F030" w:rsidR="00FE64AE" w:rsidRPr="00852598" w:rsidRDefault="00FE64AE" w:rsidP="00FE64AE">
      <w:pPr>
        <w:spacing w:line="360" w:lineRule="auto"/>
        <w:rPr>
          <w:bCs/>
        </w:rPr>
      </w:pPr>
      <w:r w:rsidRPr="00852598">
        <w:rPr>
          <w:bCs/>
        </w:rPr>
        <w:t>Endorsement by key members of NHS dental practices was seen as a key area that strengthen</w:t>
      </w:r>
      <w:ins w:id="228" w:author="Paul Brocklehurst" w:date="2020-11-06T12:44:00Z">
        <w:r w:rsidR="006505A2">
          <w:rPr>
            <w:bCs/>
          </w:rPr>
          <w:t>ed</w:t>
        </w:r>
      </w:ins>
      <w:del w:id="229" w:author="Paul Brocklehurst" w:date="2020-11-06T12:44:00Z">
        <w:r w:rsidRPr="00852598" w:rsidDel="006505A2">
          <w:rPr>
            <w:bCs/>
          </w:rPr>
          <w:delText>s</w:delText>
        </w:r>
      </w:del>
      <w:r w:rsidRPr="00852598">
        <w:rPr>
          <w:bCs/>
        </w:rPr>
        <w:t xml:space="preserve"> the use of role-substitution. </w:t>
      </w:r>
    </w:p>
    <w:p w14:paraId="0DEE0A54" w14:textId="77777777" w:rsidR="00FE64AE" w:rsidRPr="00852598" w:rsidRDefault="00FE64AE" w:rsidP="00FE64AE">
      <w:pPr>
        <w:spacing w:line="360" w:lineRule="auto"/>
        <w:rPr>
          <w:b/>
        </w:rPr>
      </w:pPr>
    </w:p>
    <w:p w14:paraId="000EE241" w14:textId="653FDF96" w:rsidR="00FE64AE" w:rsidRPr="00852598" w:rsidRDefault="00FE64AE" w:rsidP="00FE64AE">
      <w:pPr>
        <w:spacing w:line="360" w:lineRule="auto"/>
        <w:ind w:left="720"/>
        <w:rPr>
          <w:bCs/>
          <w:i/>
          <w:iCs/>
        </w:rPr>
      </w:pPr>
      <w:r w:rsidRPr="00852598">
        <w:rPr>
          <w:bCs/>
          <w:i/>
          <w:iCs/>
        </w:rPr>
        <w:lastRenderedPageBreak/>
        <w:t>Because it’s been explained by the dentist who they’ve always seen...it does have to sometimes be then explained by me just to say what we do. But once they’ve seen you once they’re like okay, well yeah you do...you’re the person [</w:t>
      </w:r>
      <w:r w:rsidR="00CA074D">
        <w:rPr>
          <w:bCs/>
          <w:i/>
          <w:iCs/>
        </w:rPr>
        <w:t xml:space="preserve">DT </w:t>
      </w:r>
      <w:r w:rsidRPr="00852598">
        <w:rPr>
          <w:bCs/>
          <w:i/>
          <w:iCs/>
        </w:rPr>
        <w:t>1.207]</w:t>
      </w:r>
    </w:p>
    <w:p w14:paraId="560A91C2" w14:textId="77777777" w:rsidR="00FE64AE" w:rsidRPr="00852598" w:rsidRDefault="00FE64AE" w:rsidP="00FE64AE">
      <w:pPr>
        <w:spacing w:line="360" w:lineRule="auto"/>
        <w:rPr>
          <w:b/>
        </w:rPr>
      </w:pPr>
    </w:p>
    <w:p w14:paraId="6E869784" w14:textId="401AC274" w:rsidR="00FE64AE" w:rsidRPr="00852598" w:rsidRDefault="00FE64AE" w:rsidP="00FE64AE">
      <w:pPr>
        <w:spacing w:line="360" w:lineRule="auto"/>
        <w:ind w:left="720"/>
        <w:rPr>
          <w:bCs/>
          <w:i/>
          <w:iCs/>
        </w:rPr>
      </w:pPr>
      <w:r w:rsidRPr="00852598">
        <w:rPr>
          <w:bCs/>
          <w:i/>
          <w:iCs/>
        </w:rPr>
        <w:t>You then find that a part of your career success or your capacity to earn money is your relationship with the dentist, because you’re relying on him so much [</w:t>
      </w:r>
      <w:r w:rsidR="00CA074D">
        <w:rPr>
          <w:bCs/>
          <w:i/>
          <w:iCs/>
        </w:rPr>
        <w:t xml:space="preserve">DT </w:t>
      </w:r>
      <w:r w:rsidRPr="00852598">
        <w:rPr>
          <w:bCs/>
          <w:i/>
          <w:iCs/>
        </w:rPr>
        <w:t>1.458]</w:t>
      </w:r>
    </w:p>
    <w:p w14:paraId="3C6F9AD7" w14:textId="77777777" w:rsidR="00FE64AE" w:rsidRPr="00852598" w:rsidRDefault="00FE64AE" w:rsidP="00FE64AE">
      <w:pPr>
        <w:spacing w:line="360" w:lineRule="auto"/>
        <w:rPr>
          <w:b/>
        </w:rPr>
      </w:pPr>
    </w:p>
    <w:p w14:paraId="2093F58F" w14:textId="1D1C8B92" w:rsidR="00FE64AE" w:rsidRPr="00852598" w:rsidRDefault="00FE64AE" w:rsidP="00FE64AE">
      <w:pPr>
        <w:spacing w:line="360" w:lineRule="auto"/>
        <w:ind w:left="720"/>
        <w:rPr>
          <w:bCs/>
          <w:i/>
          <w:iCs/>
        </w:rPr>
      </w:pPr>
      <w:r w:rsidRPr="00852598">
        <w:rPr>
          <w:bCs/>
          <w:i/>
          <w:iCs/>
        </w:rPr>
        <w:t>As soon as I mention to the patients, yes, it’s a restoration and a filling or something, that a treatment or scaling, that the therapist can do with a really good success rate, or they are qualified, the patient they are happy to go in to the therapist [</w:t>
      </w:r>
      <w:r w:rsidR="00CA074D">
        <w:rPr>
          <w:bCs/>
          <w:i/>
          <w:iCs/>
        </w:rPr>
        <w:t xml:space="preserve">GDP </w:t>
      </w:r>
      <w:r w:rsidRPr="00852598">
        <w:rPr>
          <w:bCs/>
          <w:i/>
          <w:iCs/>
        </w:rPr>
        <w:t>2.266]</w:t>
      </w:r>
    </w:p>
    <w:p w14:paraId="6740456A" w14:textId="77777777" w:rsidR="00FE64AE" w:rsidRPr="00852598" w:rsidRDefault="00FE64AE" w:rsidP="00FE64AE">
      <w:pPr>
        <w:spacing w:line="360" w:lineRule="auto"/>
        <w:rPr>
          <w:b/>
        </w:rPr>
      </w:pPr>
    </w:p>
    <w:p w14:paraId="27B3E4E0" w14:textId="306A14AC" w:rsidR="00FE64AE" w:rsidRPr="00852598" w:rsidRDefault="00FE64AE" w:rsidP="00FE64AE">
      <w:pPr>
        <w:spacing w:line="360" w:lineRule="auto"/>
        <w:ind w:left="720"/>
        <w:rPr>
          <w:bCs/>
          <w:i/>
          <w:iCs/>
        </w:rPr>
      </w:pPr>
      <w:r w:rsidRPr="00852598">
        <w:rPr>
          <w:bCs/>
          <w:i/>
          <w:iCs/>
        </w:rPr>
        <w:t>The [dentist] will say, and I’ll leave you in the capable hands of our therapist and that’s just adding those few little words in there [</w:t>
      </w:r>
      <w:r w:rsidR="00CA074D">
        <w:rPr>
          <w:bCs/>
          <w:i/>
          <w:iCs/>
        </w:rPr>
        <w:t xml:space="preserve">DT </w:t>
      </w:r>
      <w:r w:rsidRPr="00852598">
        <w:rPr>
          <w:bCs/>
          <w:i/>
          <w:iCs/>
        </w:rPr>
        <w:t>3.331]</w:t>
      </w:r>
    </w:p>
    <w:p w14:paraId="3B603865" w14:textId="77777777" w:rsidR="00FE64AE" w:rsidRPr="00852598" w:rsidRDefault="00FE64AE" w:rsidP="00FE64AE">
      <w:pPr>
        <w:spacing w:line="360" w:lineRule="auto"/>
        <w:rPr>
          <w:b/>
        </w:rPr>
      </w:pPr>
    </w:p>
    <w:p w14:paraId="75605E6B" w14:textId="75CD9418" w:rsidR="00FE64AE" w:rsidRPr="00852598" w:rsidRDefault="00FE64AE" w:rsidP="00FE64AE">
      <w:pPr>
        <w:spacing w:line="360" w:lineRule="auto"/>
        <w:ind w:left="720"/>
        <w:rPr>
          <w:bCs/>
          <w:i/>
          <w:iCs/>
        </w:rPr>
      </w:pPr>
      <w:r w:rsidRPr="00852598">
        <w:rPr>
          <w:bCs/>
          <w:i/>
          <w:iCs/>
        </w:rPr>
        <w:t xml:space="preserve">A lot of my experience where we send patients to the </w:t>
      </w:r>
      <w:proofErr w:type="gramStart"/>
      <w:r w:rsidRPr="00852598">
        <w:rPr>
          <w:bCs/>
          <w:i/>
          <w:iCs/>
        </w:rPr>
        <w:t>therapist</w:t>
      </w:r>
      <w:proofErr w:type="gramEnd"/>
      <w:r w:rsidRPr="00852598">
        <w:rPr>
          <w:bCs/>
          <w:i/>
          <w:iCs/>
        </w:rPr>
        <w:t xml:space="preserve"> we have to endorse them, we have to show that we’ve got faith in what they’re doing, just so the patient has the same faith as well [</w:t>
      </w:r>
      <w:r w:rsidR="00CA074D">
        <w:rPr>
          <w:bCs/>
          <w:i/>
          <w:iCs/>
        </w:rPr>
        <w:t xml:space="preserve">GDP </w:t>
      </w:r>
      <w:r w:rsidRPr="00852598">
        <w:rPr>
          <w:bCs/>
          <w:i/>
          <w:iCs/>
        </w:rPr>
        <w:t>5.200]</w:t>
      </w:r>
    </w:p>
    <w:p w14:paraId="0D132603" w14:textId="77777777" w:rsidR="00FE64AE" w:rsidRPr="00852598" w:rsidRDefault="00FE64AE" w:rsidP="00FE64AE">
      <w:pPr>
        <w:spacing w:line="360" w:lineRule="auto"/>
        <w:rPr>
          <w:b/>
        </w:rPr>
      </w:pPr>
    </w:p>
    <w:p w14:paraId="32A5ED60" w14:textId="632624B4" w:rsidR="00FE64AE" w:rsidRPr="00852598" w:rsidRDefault="00FE64AE" w:rsidP="00FE64AE">
      <w:pPr>
        <w:spacing w:line="360" w:lineRule="auto"/>
        <w:rPr>
          <w:bCs/>
        </w:rPr>
      </w:pPr>
      <w:r w:rsidRPr="00852598">
        <w:rPr>
          <w:bCs/>
        </w:rPr>
        <w:t xml:space="preserve">It was apparent in this phase of the realist-informed process evaluation that the threat </w:t>
      </w:r>
      <w:ins w:id="230" w:author="Paul Brocklehurst" w:date="2020-11-06T12:44:00Z">
        <w:r w:rsidR="005306E4">
          <w:rPr>
            <w:bCs/>
          </w:rPr>
          <w:t xml:space="preserve">to </w:t>
        </w:r>
      </w:ins>
      <w:r w:rsidRPr="00852598">
        <w:rPr>
          <w:bCs/>
        </w:rPr>
        <w:t>professional boundaries w</w:t>
      </w:r>
      <w:ins w:id="231" w:author="Paul Brocklehurst" w:date="2020-11-06T12:44:00Z">
        <w:r w:rsidR="00A30182">
          <w:rPr>
            <w:bCs/>
          </w:rPr>
          <w:t>as</w:t>
        </w:r>
      </w:ins>
      <w:del w:id="232" w:author="Paul Brocklehurst" w:date="2020-11-06T12:44:00Z">
        <w:r w:rsidR="00663254" w:rsidDel="00A30182">
          <w:rPr>
            <w:bCs/>
          </w:rPr>
          <w:delText>ere</w:delText>
        </w:r>
      </w:del>
      <w:r w:rsidRPr="00852598">
        <w:rPr>
          <w:bCs/>
        </w:rPr>
        <w:t xml:space="preserve"> a consideration when using role-substitution. </w:t>
      </w:r>
    </w:p>
    <w:p w14:paraId="22903CC4" w14:textId="77777777" w:rsidR="00FE64AE" w:rsidRPr="00852598" w:rsidRDefault="00FE64AE" w:rsidP="00FE64AE">
      <w:pPr>
        <w:spacing w:line="360" w:lineRule="auto"/>
        <w:rPr>
          <w:bCs/>
        </w:rPr>
      </w:pPr>
    </w:p>
    <w:p w14:paraId="1277EA39" w14:textId="4C0A71D3" w:rsidR="00FE64AE" w:rsidRPr="00852598" w:rsidRDefault="00FE64AE" w:rsidP="00FE64AE">
      <w:pPr>
        <w:spacing w:line="360" w:lineRule="auto"/>
        <w:ind w:left="720"/>
        <w:rPr>
          <w:bCs/>
          <w:i/>
          <w:iCs/>
        </w:rPr>
      </w:pPr>
      <w:r w:rsidRPr="00852598">
        <w:rPr>
          <w:bCs/>
          <w:i/>
          <w:iCs/>
        </w:rPr>
        <w:t>Some of the dentists are actually working as therapists anyway, so they find that that might be a little bit of a threat to their model [</w:t>
      </w:r>
      <w:r w:rsidR="00CA074D">
        <w:rPr>
          <w:bCs/>
          <w:i/>
          <w:iCs/>
        </w:rPr>
        <w:t xml:space="preserve">DT </w:t>
      </w:r>
      <w:r w:rsidRPr="00852598">
        <w:rPr>
          <w:bCs/>
          <w:i/>
          <w:iCs/>
        </w:rPr>
        <w:t>1.114]</w:t>
      </w:r>
    </w:p>
    <w:p w14:paraId="1D6136F8" w14:textId="77777777" w:rsidR="00FE64AE" w:rsidRPr="00852598" w:rsidRDefault="00FE64AE" w:rsidP="00FE64AE">
      <w:pPr>
        <w:spacing w:line="360" w:lineRule="auto"/>
        <w:rPr>
          <w:b/>
        </w:rPr>
      </w:pPr>
    </w:p>
    <w:p w14:paraId="35868CA7" w14:textId="7D2FA8AB" w:rsidR="00FE64AE" w:rsidRPr="00852598" w:rsidRDefault="00FE64AE" w:rsidP="00FE64AE">
      <w:pPr>
        <w:spacing w:line="360" w:lineRule="auto"/>
        <w:ind w:left="720"/>
        <w:rPr>
          <w:bCs/>
          <w:i/>
          <w:iCs/>
        </w:rPr>
      </w:pPr>
      <w:r w:rsidRPr="00852598">
        <w:rPr>
          <w:bCs/>
          <w:i/>
          <w:iCs/>
        </w:rPr>
        <w:t>Historically dentists have always been at the top of the tree in the practice and they feel that the gap is closing. There is also that if the therapists are doing all the general dentistry then it’s only complicated stuff that’s left to them [</w:t>
      </w:r>
      <w:r w:rsidR="00CA074D">
        <w:rPr>
          <w:bCs/>
          <w:i/>
          <w:iCs/>
        </w:rPr>
        <w:t xml:space="preserve">DT </w:t>
      </w:r>
      <w:r w:rsidRPr="00852598">
        <w:rPr>
          <w:bCs/>
          <w:i/>
          <w:iCs/>
        </w:rPr>
        <w:t>3.467]</w:t>
      </w:r>
    </w:p>
    <w:p w14:paraId="05CEC43A" w14:textId="77777777" w:rsidR="00FE64AE" w:rsidRPr="00852598" w:rsidRDefault="00FE64AE" w:rsidP="00FE64AE">
      <w:pPr>
        <w:spacing w:line="360" w:lineRule="auto"/>
        <w:rPr>
          <w:b/>
        </w:rPr>
      </w:pPr>
    </w:p>
    <w:p w14:paraId="684AAB93" w14:textId="1F98CD5E" w:rsidR="00FE64AE" w:rsidRPr="00852598" w:rsidRDefault="00FE64AE" w:rsidP="00FE64AE">
      <w:pPr>
        <w:spacing w:line="360" w:lineRule="auto"/>
        <w:ind w:left="720"/>
        <w:rPr>
          <w:bCs/>
          <w:i/>
          <w:iCs/>
        </w:rPr>
      </w:pPr>
      <w:r w:rsidRPr="00852598">
        <w:rPr>
          <w:bCs/>
          <w:i/>
          <w:iCs/>
        </w:rPr>
        <w:t xml:space="preserve">I think the dentist needs to get over that. Their job is still secure, we are still going to be needing dentists, they have a broader scope of practice than </w:t>
      </w:r>
      <w:r w:rsidRPr="00852598">
        <w:rPr>
          <w:bCs/>
          <w:i/>
          <w:iCs/>
        </w:rPr>
        <w:lastRenderedPageBreak/>
        <w:t>therapists and they are going to be needed. I don’t think therapists are here to take over the dentist role [</w:t>
      </w:r>
      <w:r w:rsidR="00CA074D">
        <w:rPr>
          <w:bCs/>
          <w:i/>
          <w:iCs/>
        </w:rPr>
        <w:t xml:space="preserve">DT </w:t>
      </w:r>
      <w:r w:rsidRPr="00852598">
        <w:rPr>
          <w:bCs/>
          <w:i/>
          <w:iCs/>
        </w:rPr>
        <w:t>3.472]</w:t>
      </w:r>
    </w:p>
    <w:p w14:paraId="13A523AF" w14:textId="77777777" w:rsidR="00FE64AE" w:rsidRPr="00852598" w:rsidRDefault="00FE64AE" w:rsidP="00FE64AE">
      <w:pPr>
        <w:spacing w:line="360" w:lineRule="auto"/>
        <w:rPr>
          <w:b/>
        </w:rPr>
      </w:pPr>
    </w:p>
    <w:p w14:paraId="4156BF06" w14:textId="04DDAC48" w:rsidR="00FE64AE" w:rsidRPr="00852598" w:rsidRDefault="00FE64AE" w:rsidP="00FE64AE">
      <w:pPr>
        <w:spacing w:line="360" w:lineRule="auto"/>
        <w:ind w:left="720"/>
        <w:rPr>
          <w:bCs/>
          <w:i/>
          <w:iCs/>
        </w:rPr>
      </w:pPr>
      <w:r w:rsidRPr="00852598">
        <w:rPr>
          <w:bCs/>
          <w:i/>
          <w:iCs/>
        </w:rPr>
        <w:t>I think it’s only natural for anyone to feel threatened by someone else and to doubt their work, I think maybe dentists are this kind of breed of like humanity where it’s very professional, very conscientious of what they’re doing. And they go through university for five years where it’s very competitive as well to get into dental schools as well, I think maybe it’s just one of those traits that’s kind of within that profession [</w:t>
      </w:r>
      <w:r w:rsidR="0063002E">
        <w:rPr>
          <w:bCs/>
          <w:i/>
          <w:iCs/>
        </w:rPr>
        <w:t xml:space="preserve">DT </w:t>
      </w:r>
      <w:r w:rsidRPr="00852598">
        <w:rPr>
          <w:bCs/>
          <w:i/>
          <w:iCs/>
        </w:rPr>
        <w:t>4.379]</w:t>
      </w:r>
    </w:p>
    <w:p w14:paraId="37EB29D7" w14:textId="77777777" w:rsidR="00FE64AE" w:rsidRPr="00852598" w:rsidRDefault="00FE64AE" w:rsidP="00FE64AE">
      <w:pPr>
        <w:spacing w:line="360" w:lineRule="auto"/>
        <w:rPr>
          <w:bCs/>
        </w:rPr>
      </w:pPr>
    </w:p>
    <w:p w14:paraId="53B0DCB8" w14:textId="21F66F14" w:rsidR="00FE64AE" w:rsidRPr="00852598" w:rsidRDefault="00FE64AE" w:rsidP="00FE64AE">
      <w:pPr>
        <w:spacing w:line="360" w:lineRule="auto"/>
        <w:rPr>
          <w:bCs/>
        </w:rPr>
      </w:pPr>
      <w:r w:rsidRPr="00852598">
        <w:rPr>
          <w:bCs/>
        </w:rPr>
        <w:t xml:space="preserve">The IPT on professional boundaries was modified by the type of GDP, with equity-owning ‘Providers’ being </w:t>
      </w:r>
      <w:ins w:id="233" w:author="Paul Brocklehurst" w:date="2020-11-06T12:44:00Z">
        <w:r w:rsidR="00A1431E">
          <w:rPr>
            <w:bCs/>
          </w:rPr>
          <w:t xml:space="preserve">more </w:t>
        </w:r>
      </w:ins>
      <w:r w:rsidRPr="00852598">
        <w:rPr>
          <w:bCs/>
        </w:rPr>
        <w:t xml:space="preserve">positive about the use of role-substitution, compared to non-equity owning ‘Performers’.  </w:t>
      </w:r>
    </w:p>
    <w:p w14:paraId="431060DA" w14:textId="77777777" w:rsidR="00FE64AE" w:rsidRPr="00852598" w:rsidRDefault="00FE64AE" w:rsidP="00FE64AE">
      <w:pPr>
        <w:spacing w:line="360" w:lineRule="auto"/>
        <w:rPr>
          <w:b/>
        </w:rPr>
      </w:pPr>
      <w:r w:rsidRPr="00852598">
        <w:rPr>
          <w:b/>
        </w:rPr>
        <w:tab/>
      </w:r>
    </w:p>
    <w:p w14:paraId="66605526" w14:textId="6E667A58" w:rsidR="00FE64AE" w:rsidRPr="00852598" w:rsidRDefault="00FE64AE" w:rsidP="00FE64AE">
      <w:pPr>
        <w:spacing w:line="360" w:lineRule="auto"/>
        <w:ind w:left="720"/>
        <w:rPr>
          <w:bCs/>
          <w:i/>
          <w:iCs/>
        </w:rPr>
      </w:pPr>
      <w:r w:rsidRPr="00852598">
        <w:rPr>
          <w:bCs/>
          <w:i/>
          <w:iCs/>
        </w:rPr>
        <w:t>I personally think practice owners will be all for it. Everyone who I know who is a practice owner are all using the skill-mix where possible, are all using the therapists where possible [</w:t>
      </w:r>
      <w:r w:rsidR="0063002E">
        <w:rPr>
          <w:bCs/>
          <w:i/>
          <w:iCs/>
        </w:rPr>
        <w:t xml:space="preserve">GDP </w:t>
      </w:r>
      <w:r w:rsidRPr="00852598">
        <w:rPr>
          <w:bCs/>
          <w:i/>
          <w:iCs/>
        </w:rPr>
        <w:t>5.338]</w:t>
      </w:r>
    </w:p>
    <w:p w14:paraId="18AF775C" w14:textId="77777777" w:rsidR="00FE64AE" w:rsidRPr="00852598" w:rsidRDefault="00FE64AE" w:rsidP="00FE64AE">
      <w:pPr>
        <w:spacing w:line="360" w:lineRule="auto"/>
        <w:rPr>
          <w:b/>
        </w:rPr>
      </w:pPr>
    </w:p>
    <w:p w14:paraId="1E82D51F" w14:textId="6CC0CB1A" w:rsidR="00FE64AE" w:rsidRPr="00852598" w:rsidRDefault="00FE64AE" w:rsidP="00FE64AE">
      <w:pPr>
        <w:spacing w:line="360" w:lineRule="auto"/>
        <w:ind w:left="720"/>
        <w:rPr>
          <w:bCs/>
          <w:i/>
          <w:iCs/>
        </w:rPr>
      </w:pPr>
      <w:r w:rsidRPr="00852598">
        <w:rPr>
          <w:bCs/>
          <w:i/>
          <w:iCs/>
        </w:rPr>
        <w:t>Associate[s] feel a bit more threat because they have to pay for the therapist as well, so they can see their income less; and of course, they feel that it can replace their jobs [</w:t>
      </w:r>
      <w:r w:rsidR="0063002E">
        <w:rPr>
          <w:bCs/>
          <w:i/>
          <w:iCs/>
        </w:rPr>
        <w:t xml:space="preserve">GDP </w:t>
      </w:r>
      <w:r w:rsidRPr="00852598">
        <w:rPr>
          <w:bCs/>
          <w:i/>
          <w:iCs/>
        </w:rPr>
        <w:t>2.400]</w:t>
      </w:r>
    </w:p>
    <w:p w14:paraId="1C36D1CB" w14:textId="77777777" w:rsidR="00FE64AE" w:rsidRPr="00852598" w:rsidRDefault="00FE64AE" w:rsidP="00FE64AE">
      <w:pPr>
        <w:spacing w:line="360" w:lineRule="auto"/>
        <w:rPr>
          <w:b/>
        </w:rPr>
      </w:pPr>
    </w:p>
    <w:p w14:paraId="7E1B0FD1" w14:textId="084B8158" w:rsidR="00FE64AE" w:rsidRPr="00852598" w:rsidRDefault="00FE64AE" w:rsidP="00FE64AE">
      <w:pPr>
        <w:spacing w:line="360" w:lineRule="auto"/>
        <w:ind w:left="720"/>
        <w:rPr>
          <w:bCs/>
          <w:i/>
          <w:iCs/>
        </w:rPr>
      </w:pPr>
      <w:r w:rsidRPr="00852598">
        <w:rPr>
          <w:bCs/>
          <w:i/>
          <w:iCs/>
        </w:rPr>
        <w:t>The only slight conflict probably has been with the associates, and that’s probably just a financial way of how it works and how they’re rewarded and what the therapist costs.  It’s a little bit different with me being practice-owner, because I....I think that’s the thought process the dentists will have to get their head round [</w:t>
      </w:r>
      <w:r w:rsidR="0063002E">
        <w:rPr>
          <w:bCs/>
          <w:i/>
          <w:iCs/>
        </w:rPr>
        <w:t xml:space="preserve">GDP </w:t>
      </w:r>
      <w:r w:rsidRPr="00852598">
        <w:rPr>
          <w:bCs/>
          <w:i/>
          <w:iCs/>
        </w:rPr>
        <w:t>5.286]</w:t>
      </w:r>
    </w:p>
    <w:p w14:paraId="6F3AB22B" w14:textId="77777777" w:rsidR="00FE64AE" w:rsidRPr="00852598" w:rsidRDefault="00FE64AE" w:rsidP="00FE64AE">
      <w:pPr>
        <w:spacing w:line="360" w:lineRule="auto"/>
        <w:rPr>
          <w:b/>
        </w:rPr>
      </w:pPr>
    </w:p>
    <w:p w14:paraId="39D21588" w14:textId="71D19E4E" w:rsidR="00FE64AE" w:rsidRPr="00852598" w:rsidRDefault="00FE64AE" w:rsidP="00FE64AE">
      <w:pPr>
        <w:spacing w:line="360" w:lineRule="auto"/>
        <w:ind w:left="720"/>
        <w:rPr>
          <w:bCs/>
          <w:i/>
          <w:iCs/>
        </w:rPr>
      </w:pPr>
      <w:r w:rsidRPr="00852598">
        <w:rPr>
          <w:bCs/>
          <w:i/>
          <w:iCs/>
        </w:rPr>
        <w:t>That they’ll panic about we’re possibly taking away the easier work from them, which is probably their bread and butter. I do get that, but for the NHS to survive in dentistry, we’re going to have to make it cheaper to do what we’re doing [</w:t>
      </w:r>
      <w:r w:rsidR="0063002E">
        <w:rPr>
          <w:bCs/>
          <w:i/>
          <w:iCs/>
        </w:rPr>
        <w:t xml:space="preserve">DT </w:t>
      </w:r>
      <w:r w:rsidRPr="00852598">
        <w:rPr>
          <w:bCs/>
          <w:i/>
          <w:iCs/>
        </w:rPr>
        <w:t>8.327]</w:t>
      </w:r>
    </w:p>
    <w:p w14:paraId="4B90CA43" w14:textId="77777777" w:rsidR="00FE64AE" w:rsidRPr="00852598" w:rsidRDefault="00FE64AE" w:rsidP="00FE64AE">
      <w:pPr>
        <w:spacing w:line="360" w:lineRule="auto"/>
        <w:rPr>
          <w:b/>
        </w:rPr>
      </w:pPr>
    </w:p>
    <w:p w14:paraId="0CAC4D9A" w14:textId="3F7FC16F" w:rsidR="00FE64AE" w:rsidRPr="00852598" w:rsidRDefault="00FE64AE" w:rsidP="00FE64AE">
      <w:pPr>
        <w:spacing w:line="360" w:lineRule="auto"/>
        <w:rPr>
          <w:bCs/>
        </w:rPr>
      </w:pPr>
      <w:r w:rsidRPr="00852598">
        <w:rPr>
          <w:bCs/>
        </w:rPr>
        <w:lastRenderedPageBreak/>
        <w:t xml:space="preserve">IPT5 and IPT6 from Phase </w:t>
      </w:r>
      <w:r w:rsidR="005E67BF">
        <w:rPr>
          <w:bCs/>
        </w:rPr>
        <w:t>1</w:t>
      </w:r>
      <w:r w:rsidRPr="00852598">
        <w:rPr>
          <w:bCs/>
        </w:rPr>
        <w:t xml:space="preserve"> captured the idea that the role of DHs is more accepted by GDPs, compared to DTs. This appeared to relate to DH’s non-threatening supplementary role (e.g. prevention and periodontal management) and the ability to upsell DH activity (e.g. scale and polishes) to increase the profitability of the practice.  </w:t>
      </w:r>
    </w:p>
    <w:p w14:paraId="4929B794" w14:textId="77777777" w:rsidR="00FE64AE" w:rsidRPr="00852598" w:rsidRDefault="00FE64AE" w:rsidP="00FE64AE">
      <w:pPr>
        <w:spacing w:line="360" w:lineRule="auto"/>
        <w:rPr>
          <w:b/>
        </w:rPr>
      </w:pPr>
    </w:p>
    <w:p w14:paraId="6074902A" w14:textId="2B096E78" w:rsidR="00FE64AE" w:rsidRPr="00852598" w:rsidRDefault="00FE64AE" w:rsidP="00FE64AE">
      <w:pPr>
        <w:spacing w:line="360" w:lineRule="auto"/>
        <w:ind w:left="720"/>
        <w:rPr>
          <w:bCs/>
          <w:i/>
          <w:iCs/>
        </w:rPr>
      </w:pPr>
      <w:r w:rsidRPr="00852598">
        <w:rPr>
          <w:bCs/>
          <w:i/>
          <w:iCs/>
        </w:rPr>
        <w:t>They don’t want to see the dentist for the cleaning, I don’t know why, they just want to see the hygienist, so then they’ll come in expecting to see a hygienist. The person that they go through, that’s the hygienist, they’re going to do the cleaning, they’re going to pay for the cleaning, it’s going to be a private clean [</w:t>
      </w:r>
      <w:r w:rsidR="00B11329">
        <w:rPr>
          <w:bCs/>
          <w:i/>
          <w:iCs/>
        </w:rPr>
        <w:t xml:space="preserve">DT </w:t>
      </w:r>
      <w:r w:rsidRPr="00852598">
        <w:rPr>
          <w:bCs/>
          <w:i/>
          <w:iCs/>
        </w:rPr>
        <w:t>1.555]</w:t>
      </w:r>
    </w:p>
    <w:p w14:paraId="72CB8E92" w14:textId="77777777" w:rsidR="00FE64AE" w:rsidRPr="00852598" w:rsidRDefault="00FE64AE" w:rsidP="00FE64AE">
      <w:pPr>
        <w:spacing w:line="360" w:lineRule="auto"/>
        <w:rPr>
          <w:b/>
        </w:rPr>
      </w:pPr>
    </w:p>
    <w:p w14:paraId="062965C9" w14:textId="1D7536A0" w:rsidR="00FE64AE" w:rsidRPr="00852598" w:rsidRDefault="00FE64AE" w:rsidP="00FE64AE">
      <w:pPr>
        <w:spacing w:line="360" w:lineRule="auto"/>
        <w:ind w:left="720"/>
        <w:rPr>
          <w:bCs/>
          <w:i/>
          <w:iCs/>
        </w:rPr>
      </w:pPr>
      <w:r w:rsidRPr="00852598">
        <w:rPr>
          <w:bCs/>
          <w:i/>
          <w:iCs/>
        </w:rPr>
        <w:t>But I think it might just be easier to employ a hygienist and do the restorative work yourself as a dentist.  It’s more clearly defined, straightforward and the pay is straightforward [</w:t>
      </w:r>
      <w:r w:rsidR="00B11329">
        <w:rPr>
          <w:bCs/>
          <w:i/>
          <w:iCs/>
        </w:rPr>
        <w:t xml:space="preserve">DT </w:t>
      </w:r>
      <w:r w:rsidRPr="00852598">
        <w:rPr>
          <w:bCs/>
          <w:i/>
          <w:iCs/>
        </w:rPr>
        <w:t>3.791]</w:t>
      </w:r>
    </w:p>
    <w:p w14:paraId="7D32957A" w14:textId="77777777" w:rsidR="00FE64AE" w:rsidRPr="00852598" w:rsidRDefault="00FE64AE" w:rsidP="00FE64AE">
      <w:pPr>
        <w:spacing w:line="360" w:lineRule="auto"/>
        <w:rPr>
          <w:b/>
        </w:rPr>
      </w:pPr>
    </w:p>
    <w:p w14:paraId="189D51C6" w14:textId="6F061F8F" w:rsidR="00FE64AE" w:rsidRPr="00852598" w:rsidRDefault="00FE64AE" w:rsidP="00FE64AE">
      <w:pPr>
        <w:spacing w:line="360" w:lineRule="auto"/>
        <w:ind w:left="720"/>
        <w:rPr>
          <w:bCs/>
          <w:i/>
          <w:iCs/>
        </w:rPr>
      </w:pPr>
      <w:r w:rsidRPr="00852598">
        <w:rPr>
          <w:bCs/>
          <w:i/>
          <w:iCs/>
        </w:rPr>
        <w:t>Mr X only works three days a week and an empty room, so that room will be doing nothing, if you then put a hygienist in, and all the patients who would have had a clean with the dentist will go next door and have the clean with the hygienist. Because it had an additional fee allocated to it, it was a viable model [</w:t>
      </w:r>
      <w:r w:rsidR="00B11329">
        <w:rPr>
          <w:bCs/>
          <w:i/>
          <w:iCs/>
        </w:rPr>
        <w:t xml:space="preserve">GDP </w:t>
      </w:r>
      <w:r w:rsidRPr="00852598">
        <w:rPr>
          <w:bCs/>
          <w:i/>
          <w:iCs/>
        </w:rPr>
        <w:t>6.608]</w:t>
      </w:r>
    </w:p>
    <w:p w14:paraId="6656D47F" w14:textId="77777777" w:rsidR="00FE64AE" w:rsidRPr="00852598" w:rsidRDefault="00FE64AE" w:rsidP="00FE64AE">
      <w:pPr>
        <w:spacing w:line="360" w:lineRule="auto"/>
        <w:ind w:left="720"/>
        <w:rPr>
          <w:bCs/>
          <w:i/>
          <w:iCs/>
        </w:rPr>
      </w:pPr>
    </w:p>
    <w:p w14:paraId="2C22F57D" w14:textId="29217DED" w:rsidR="00FE64AE" w:rsidRPr="00852598" w:rsidRDefault="00FE64AE" w:rsidP="00FE64AE">
      <w:pPr>
        <w:spacing w:line="360" w:lineRule="auto"/>
        <w:ind w:left="720"/>
        <w:rPr>
          <w:bCs/>
          <w:i/>
          <w:iCs/>
        </w:rPr>
      </w:pPr>
      <w:r w:rsidRPr="00852598">
        <w:rPr>
          <w:bCs/>
          <w:i/>
          <w:iCs/>
        </w:rPr>
        <w:t xml:space="preserve">You can charge a lot for a hygienist visit, especially in London, half an hour you could charge 60 quid or something like that. </w:t>
      </w:r>
      <w:proofErr w:type="gramStart"/>
      <w:r w:rsidRPr="00852598">
        <w:rPr>
          <w:bCs/>
          <w:i/>
          <w:iCs/>
        </w:rPr>
        <w:t>So</w:t>
      </w:r>
      <w:proofErr w:type="gramEnd"/>
      <w:r w:rsidRPr="00852598">
        <w:rPr>
          <w:bCs/>
          <w:i/>
          <w:iCs/>
        </w:rPr>
        <w:t xml:space="preserve"> I think, at the end, it’s a good income stream for dentist practices [</w:t>
      </w:r>
      <w:r w:rsidR="00B11329">
        <w:rPr>
          <w:bCs/>
          <w:i/>
          <w:iCs/>
        </w:rPr>
        <w:t xml:space="preserve">DT </w:t>
      </w:r>
      <w:r w:rsidRPr="00852598">
        <w:rPr>
          <w:bCs/>
          <w:i/>
          <w:iCs/>
        </w:rPr>
        <w:t>7.388]</w:t>
      </w:r>
    </w:p>
    <w:p w14:paraId="54307EB9" w14:textId="77777777" w:rsidR="00FE64AE" w:rsidRPr="00852598" w:rsidRDefault="00FE64AE" w:rsidP="00FE64AE">
      <w:pPr>
        <w:spacing w:line="360" w:lineRule="auto"/>
        <w:rPr>
          <w:b/>
        </w:rPr>
      </w:pPr>
    </w:p>
    <w:p w14:paraId="637A4F87" w14:textId="0514C319" w:rsidR="00FE64AE" w:rsidRPr="00852598" w:rsidRDefault="00FE64AE" w:rsidP="00FE64AE">
      <w:pPr>
        <w:spacing w:line="360" w:lineRule="auto"/>
        <w:ind w:left="720"/>
        <w:rPr>
          <w:bCs/>
          <w:i/>
          <w:iCs/>
        </w:rPr>
      </w:pPr>
      <w:r w:rsidRPr="00852598">
        <w:rPr>
          <w:bCs/>
          <w:i/>
          <w:iCs/>
        </w:rPr>
        <w:t>Hygienist will probably be paid more than the work of a therapist because most of the hygienist’s work, they’re done privately and they’re on a percentage [</w:t>
      </w:r>
      <w:r w:rsidR="00B11329">
        <w:rPr>
          <w:bCs/>
          <w:i/>
          <w:iCs/>
        </w:rPr>
        <w:t xml:space="preserve">DT </w:t>
      </w:r>
      <w:r w:rsidRPr="00852598">
        <w:rPr>
          <w:bCs/>
          <w:i/>
          <w:iCs/>
        </w:rPr>
        <w:t>1.413]</w:t>
      </w:r>
    </w:p>
    <w:p w14:paraId="6649E374" w14:textId="77777777" w:rsidR="00FE64AE" w:rsidRPr="00852598" w:rsidRDefault="00FE64AE" w:rsidP="00FE64AE">
      <w:pPr>
        <w:spacing w:line="360" w:lineRule="auto"/>
        <w:ind w:left="720"/>
        <w:rPr>
          <w:bCs/>
          <w:i/>
          <w:iCs/>
        </w:rPr>
      </w:pPr>
    </w:p>
    <w:p w14:paraId="3BA7CB2F" w14:textId="5C574631" w:rsidR="00FE64AE" w:rsidRPr="00852598" w:rsidRDefault="00FE64AE" w:rsidP="00FE64AE">
      <w:pPr>
        <w:spacing w:line="360" w:lineRule="auto"/>
        <w:ind w:left="720"/>
        <w:rPr>
          <w:bCs/>
          <w:i/>
          <w:iCs/>
        </w:rPr>
      </w:pPr>
      <w:r w:rsidRPr="00852598">
        <w:rPr>
          <w:bCs/>
          <w:i/>
          <w:iCs/>
        </w:rPr>
        <w:t xml:space="preserve">It’s just it’s new as well, like I said they’ve not seen a therapist before, they’re not sure what a therapist means. Everyone knows what a hygienist means. </w:t>
      </w:r>
      <w:proofErr w:type="gramStart"/>
      <w:r w:rsidRPr="00852598">
        <w:rPr>
          <w:bCs/>
          <w:i/>
          <w:iCs/>
        </w:rPr>
        <w:t>So</w:t>
      </w:r>
      <w:proofErr w:type="gramEnd"/>
      <w:r w:rsidRPr="00852598">
        <w:rPr>
          <w:bCs/>
          <w:i/>
          <w:iCs/>
        </w:rPr>
        <w:t xml:space="preserve"> it’s just a new situation for them [</w:t>
      </w:r>
      <w:r w:rsidR="00B11329">
        <w:rPr>
          <w:bCs/>
          <w:i/>
          <w:iCs/>
        </w:rPr>
        <w:t xml:space="preserve">GDP </w:t>
      </w:r>
      <w:r w:rsidRPr="00852598">
        <w:rPr>
          <w:bCs/>
          <w:i/>
          <w:iCs/>
        </w:rPr>
        <w:t>5.270]</w:t>
      </w:r>
    </w:p>
    <w:p w14:paraId="2F2A8F16" w14:textId="77777777" w:rsidR="00FE64AE" w:rsidRPr="00852598" w:rsidRDefault="00FE64AE" w:rsidP="00FE64AE">
      <w:pPr>
        <w:spacing w:line="360" w:lineRule="auto"/>
        <w:rPr>
          <w:b/>
        </w:rPr>
      </w:pPr>
    </w:p>
    <w:p w14:paraId="0EBFFDA3" w14:textId="3EBA1D2F" w:rsidR="00FE64AE" w:rsidRPr="00852598" w:rsidRDefault="00FE64AE" w:rsidP="00FE64AE">
      <w:pPr>
        <w:spacing w:line="360" w:lineRule="auto"/>
        <w:ind w:left="720"/>
        <w:rPr>
          <w:bCs/>
          <w:i/>
          <w:iCs/>
        </w:rPr>
      </w:pPr>
      <w:r w:rsidRPr="00852598">
        <w:rPr>
          <w:bCs/>
          <w:i/>
          <w:iCs/>
        </w:rPr>
        <w:lastRenderedPageBreak/>
        <w:t>I think it’s easier for a lot of therapists to get jobs as just hygiene, hygienist because it’s so difficult to face the rest of the barriers on the therapy side. And at least they know when they take a job under hygiene [</w:t>
      </w:r>
      <w:r w:rsidR="00B11329">
        <w:rPr>
          <w:bCs/>
          <w:i/>
          <w:iCs/>
        </w:rPr>
        <w:t xml:space="preserve">DT </w:t>
      </w:r>
      <w:r w:rsidRPr="00852598">
        <w:rPr>
          <w:bCs/>
          <w:i/>
          <w:iCs/>
        </w:rPr>
        <w:t>4.619]</w:t>
      </w:r>
    </w:p>
    <w:p w14:paraId="767203FE" w14:textId="77777777" w:rsidR="00FE64AE" w:rsidRPr="00852598" w:rsidRDefault="00FE64AE" w:rsidP="00FE64AE">
      <w:pPr>
        <w:spacing w:line="360" w:lineRule="auto"/>
        <w:ind w:left="720"/>
        <w:rPr>
          <w:bCs/>
          <w:i/>
          <w:iCs/>
        </w:rPr>
      </w:pPr>
    </w:p>
    <w:p w14:paraId="0F1026CE" w14:textId="7268307D" w:rsidR="00FE64AE" w:rsidRPr="00852598" w:rsidRDefault="00FE64AE" w:rsidP="00FE64AE">
      <w:pPr>
        <w:spacing w:line="360" w:lineRule="auto"/>
        <w:ind w:left="720"/>
        <w:rPr>
          <w:bCs/>
          <w:i/>
          <w:iCs/>
        </w:rPr>
      </w:pPr>
      <w:r w:rsidRPr="00852598">
        <w:rPr>
          <w:bCs/>
          <w:i/>
          <w:iCs/>
        </w:rPr>
        <w:t xml:space="preserve">I think they get bogged down with the NHS and they’ve got a tunnel vision and forget we’re here half the time. I think they push – oh, they don’t push – private hygiene probably pays more than </w:t>
      </w:r>
      <w:proofErr w:type="gramStart"/>
      <w:r w:rsidRPr="00852598">
        <w:rPr>
          <w:bCs/>
          <w:i/>
          <w:iCs/>
        </w:rPr>
        <w:t>a</w:t>
      </w:r>
      <w:proofErr w:type="gramEnd"/>
      <w:r w:rsidRPr="00852598">
        <w:rPr>
          <w:bCs/>
          <w:i/>
          <w:iCs/>
        </w:rPr>
        <w:t xml:space="preserve"> NHS therapist. I think that’s probably it. I think </w:t>
      </w:r>
      <w:proofErr w:type="gramStart"/>
      <w:r w:rsidRPr="00852598">
        <w:rPr>
          <w:bCs/>
          <w:i/>
          <w:iCs/>
        </w:rPr>
        <w:t>it’s</w:t>
      </w:r>
      <w:proofErr w:type="gramEnd"/>
      <w:r w:rsidRPr="00852598">
        <w:rPr>
          <w:bCs/>
          <w:i/>
          <w:iCs/>
        </w:rPr>
        <w:t xml:space="preserve"> cost [</w:t>
      </w:r>
      <w:r w:rsidR="00700D49">
        <w:rPr>
          <w:bCs/>
          <w:i/>
          <w:iCs/>
        </w:rPr>
        <w:t xml:space="preserve">DT </w:t>
      </w:r>
      <w:r w:rsidRPr="00852598">
        <w:rPr>
          <w:bCs/>
          <w:i/>
          <w:iCs/>
        </w:rPr>
        <w:t>8.419]</w:t>
      </w:r>
    </w:p>
    <w:p w14:paraId="79AD664E" w14:textId="77777777" w:rsidR="00FE64AE" w:rsidRPr="00852598" w:rsidRDefault="00FE64AE" w:rsidP="00FE64AE">
      <w:pPr>
        <w:spacing w:line="360" w:lineRule="auto"/>
        <w:rPr>
          <w:b/>
        </w:rPr>
      </w:pPr>
      <w:r w:rsidRPr="00852598">
        <w:rPr>
          <w:b/>
        </w:rPr>
        <w:tab/>
      </w:r>
    </w:p>
    <w:p w14:paraId="0C3AA464" w14:textId="77777777" w:rsidR="00FE64AE" w:rsidRPr="00852598" w:rsidRDefault="00FE64AE" w:rsidP="00FE64AE">
      <w:pPr>
        <w:spacing w:line="360" w:lineRule="auto"/>
        <w:rPr>
          <w:bCs/>
        </w:rPr>
      </w:pPr>
      <w:r w:rsidRPr="00852598">
        <w:rPr>
          <w:bCs/>
        </w:rPr>
        <w:t>Nursing support was another issue that was raised.</w:t>
      </w:r>
    </w:p>
    <w:p w14:paraId="40C15317" w14:textId="77777777" w:rsidR="00FE64AE" w:rsidRPr="00852598" w:rsidRDefault="00FE64AE" w:rsidP="00FE64AE">
      <w:pPr>
        <w:spacing w:line="360" w:lineRule="auto"/>
        <w:rPr>
          <w:b/>
        </w:rPr>
      </w:pPr>
    </w:p>
    <w:p w14:paraId="539D6D20" w14:textId="18C9D2DC" w:rsidR="00FE64AE" w:rsidRPr="00852598" w:rsidRDefault="00FE64AE" w:rsidP="00FE64AE">
      <w:pPr>
        <w:spacing w:line="360" w:lineRule="auto"/>
        <w:ind w:left="720"/>
        <w:rPr>
          <w:bCs/>
          <w:i/>
          <w:iCs/>
        </w:rPr>
      </w:pPr>
      <w:r w:rsidRPr="00852598">
        <w:rPr>
          <w:bCs/>
          <w:i/>
          <w:iCs/>
        </w:rPr>
        <w:t>Nurse support, so having a nurse and a therapist work without...they’re sometimes asked to work without a nurse [</w:t>
      </w:r>
      <w:r w:rsidR="00700D49">
        <w:rPr>
          <w:bCs/>
          <w:i/>
          <w:iCs/>
        </w:rPr>
        <w:t xml:space="preserve">DT </w:t>
      </w:r>
      <w:r w:rsidRPr="00852598">
        <w:rPr>
          <w:bCs/>
          <w:i/>
          <w:iCs/>
        </w:rPr>
        <w:t>1.598]</w:t>
      </w:r>
    </w:p>
    <w:p w14:paraId="5970414F" w14:textId="77777777" w:rsidR="00FE64AE" w:rsidRPr="00852598" w:rsidRDefault="00FE64AE" w:rsidP="00FE64AE">
      <w:pPr>
        <w:spacing w:line="360" w:lineRule="auto"/>
        <w:ind w:left="720"/>
        <w:rPr>
          <w:bCs/>
          <w:i/>
          <w:iCs/>
        </w:rPr>
      </w:pPr>
    </w:p>
    <w:p w14:paraId="428667FD" w14:textId="18A4AD28" w:rsidR="00FE64AE" w:rsidRPr="00852598" w:rsidRDefault="00FE64AE" w:rsidP="00FE64AE">
      <w:pPr>
        <w:spacing w:line="360" w:lineRule="auto"/>
        <w:ind w:left="720"/>
        <w:rPr>
          <w:bCs/>
          <w:i/>
          <w:iCs/>
        </w:rPr>
      </w:pPr>
      <w:r w:rsidRPr="00852598">
        <w:rPr>
          <w:bCs/>
          <w:i/>
          <w:iCs/>
        </w:rPr>
        <w:t>Totally think we should definitely have a nurse, it’s ridiculous to not have a nurse....to have someone in the room in case of medical emergencies or charting [</w:t>
      </w:r>
      <w:r w:rsidR="00700D49">
        <w:rPr>
          <w:bCs/>
          <w:i/>
          <w:iCs/>
        </w:rPr>
        <w:t xml:space="preserve">DT </w:t>
      </w:r>
      <w:r w:rsidRPr="00852598">
        <w:rPr>
          <w:bCs/>
          <w:i/>
          <w:iCs/>
        </w:rPr>
        <w:t>4.784]</w:t>
      </w:r>
    </w:p>
    <w:p w14:paraId="39502B27" w14:textId="77777777" w:rsidR="00FE64AE" w:rsidRPr="00852598" w:rsidRDefault="00FE64AE" w:rsidP="00FE64AE">
      <w:pPr>
        <w:spacing w:line="360" w:lineRule="auto"/>
        <w:ind w:left="720"/>
        <w:rPr>
          <w:bCs/>
          <w:i/>
          <w:iCs/>
        </w:rPr>
      </w:pPr>
    </w:p>
    <w:p w14:paraId="539453A1" w14:textId="1AE10059" w:rsidR="00FE64AE" w:rsidRPr="00852598" w:rsidRDefault="00FE64AE" w:rsidP="00FE64AE">
      <w:pPr>
        <w:spacing w:line="360" w:lineRule="auto"/>
        <w:ind w:left="720"/>
        <w:rPr>
          <w:bCs/>
          <w:i/>
          <w:iCs/>
        </w:rPr>
      </w:pPr>
      <w:r w:rsidRPr="00852598">
        <w:rPr>
          <w:bCs/>
          <w:i/>
          <w:iCs/>
        </w:rPr>
        <w:t>They say [GDC] it’s not right for us to work without a nurse and I personally would never work without a nurse because it’s not good for a patient, in my opinion, but some jobs out there, I had a look, they said without nurse support [</w:t>
      </w:r>
      <w:r w:rsidR="00700D49">
        <w:rPr>
          <w:bCs/>
          <w:i/>
          <w:iCs/>
        </w:rPr>
        <w:t xml:space="preserve">DT </w:t>
      </w:r>
      <w:r w:rsidRPr="00852598">
        <w:rPr>
          <w:bCs/>
          <w:i/>
          <w:iCs/>
        </w:rPr>
        <w:t>7.450]</w:t>
      </w:r>
    </w:p>
    <w:p w14:paraId="7C5926DE" w14:textId="77777777" w:rsidR="00FE64AE" w:rsidRPr="00852598" w:rsidRDefault="00FE64AE" w:rsidP="00FE64AE">
      <w:pPr>
        <w:spacing w:line="360" w:lineRule="auto"/>
        <w:ind w:left="720"/>
        <w:rPr>
          <w:bCs/>
          <w:i/>
          <w:iCs/>
        </w:rPr>
      </w:pPr>
    </w:p>
    <w:p w14:paraId="03351B9F" w14:textId="5564640A" w:rsidR="00FE64AE" w:rsidRPr="00852598" w:rsidRDefault="00FE64AE" w:rsidP="00FE64AE">
      <w:pPr>
        <w:spacing w:line="360" w:lineRule="auto"/>
        <w:ind w:left="720"/>
        <w:rPr>
          <w:bCs/>
          <w:i/>
          <w:iCs/>
        </w:rPr>
      </w:pPr>
      <w:r w:rsidRPr="00852598">
        <w:rPr>
          <w:bCs/>
          <w:i/>
          <w:iCs/>
        </w:rPr>
        <w:t>It’s one rule for the dentists and a different rule for us, and it is totally wrong and I feel really strongly about that… It’s just wrong, dangerous, insulting [</w:t>
      </w:r>
      <w:r w:rsidR="00700D49">
        <w:rPr>
          <w:bCs/>
          <w:i/>
          <w:iCs/>
        </w:rPr>
        <w:t xml:space="preserve">DT </w:t>
      </w:r>
      <w:r w:rsidRPr="00852598">
        <w:rPr>
          <w:bCs/>
          <w:i/>
          <w:iCs/>
        </w:rPr>
        <w:t>8.502]</w:t>
      </w:r>
    </w:p>
    <w:p w14:paraId="277157BD" w14:textId="77777777" w:rsidR="00FE64AE" w:rsidRPr="00852598" w:rsidRDefault="00FE64AE" w:rsidP="00FE64AE">
      <w:pPr>
        <w:spacing w:line="360" w:lineRule="auto"/>
        <w:rPr>
          <w:b/>
        </w:rPr>
      </w:pPr>
    </w:p>
    <w:p w14:paraId="423FB13F" w14:textId="77777777" w:rsidR="00FE64AE" w:rsidRPr="00C86664" w:rsidRDefault="00FE64AE" w:rsidP="00FE64AE">
      <w:pPr>
        <w:spacing w:line="360" w:lineRule="auto"/>
        <w:rPr>
          <w:b/>
          <w:i/>
          <w:iCs/>
        </w:rPr>
      </w:pPr>
      <w:r w:rsidRPr="00C86664">
        <w:rPr>
          <w:b/>
          <w:i/>
          <w:iCs/>
        </w:rPr>
        <w:t>3.4.2.3 Theory testing: regulatory</w:t>
      </w:r>
    </w:p>
    <w:p w14:paraId="207FA896" w14:textId="232C8E3A" w:rsidR="00FE64AE" w:rsidRPr="00852598" w:rsidRDefault="00FE64AE" w:rsidP="00FE64AE">
      <w:pPr>
        <w:spacing w:line="360" w:lineRule="auto"/>
        <w:rPr>
          <w:bCs/>
        </w:rPr>
      </w:pPr>
      <w:r w:rsidRPr="00852598">
        <w:rPr>
          <w:bCs/>
        </w:rPr>
        <w:t>Regulation is another important factor that can affect the use of role-substitution in NHS dentistry. The most important of these</w:t>
      </w:r>
      <w:r w:rsidR="00063017">
        <w:rPr>
          <w:bCs/>
        </w:rPr>
        <w:t xml:space="preserve"> factors </w:t>
      </w:r>
      <w:r w:rsidRPr="00852598">
        <w:rPr>
          <w:bCs/>
        </w:rPr>
        <w:t>stem from the Radiation Protection Act, the Ionising Radiation (Medical Exposures) Regulations (in relation to prescribing radiographs) and the Medicines Act (relating to the professional use of fluoride and local analgesia).</w:t>
      </w:r>
    </w:p>
    <w:p w14:paraId="5C734F24" w14:textId="77777777" w:rsidR="00FE64AE" w:rsidRPr="00852598" w:rsidRDefault="00FE64AE" w:rsidP="00FE64AE">
      <w:pPr>
        <w:spacing w:line="360" w:lineRule="auto"/>
        <w:rPr>
          <w:b/>
        </w:rPr>
      </w:pPr>
    </w:p>
    <w:p w14:paraId="4EB01150" w14:textId="681D2B7D" w:rsidR="00FE64AE" w:rsidRPr="00DD785E" w:rsidRDefault="00FE64AE" w:rsidP="00FE64AE">
      <w:pPr>
        <w:spacing w:line="360" w:lineRule="auto"/>
        <w:ind w:left="720"/>
        <w:rPr>
          <w:b/>
          <w:i/>
          <w:iCs/>
        </w:rPr>
      </w:pPr>
      <w:r w:rsidRPr="00DD785E">
        <w:rPr>
          <w:b/>
          <w:i/>
          <w:iCs/>
        </w:rPr>
        <w:lastRenderedPageBreak/>
        <w:t xml:space="preserve">IPT7: IF </w:t>
      </w:r>
      <w:r w:rsidRPr="00DD785E">
        <w:rPr>
          <w:bCs/>
          <w:i/>
          <w:iCs/>
        </w:rPr>
        <w:t>DTs could prescribe medicines and radiographs</w:t>
      </w:r>
      <w:r w:rsidRPr="00DD785E">
        <w:rPr>
          <w:b/>
          <w:i/>
          <w:iCs/>
        </w:rPr>
        <w:t xml:space="preserve"> THEN </w:t>
      </w:r>
      <w:r w:rsidRPr="00DD785E">
        <w:rPr>
          <w:bCs/>
          <w:i/>
          <w:iCs/>
        </w:rPr>
        <w:t>they could undertake treatment without the need for the GDP to see the patient, which would improve the efficiency and profitability of the practice.</w:t>
      </w:r>
    </w:p>
    <w:p w14:paraId="5394FFDB" w14:textId="77777777" w:rsidR="00FE64AE" w:rsidRPr="00852598" w:rsidRDefault="00FE64AE" w:rsidP="00FE64AE">
      <w:pPr>
        <w:spacing w:line="360" w:lineRule="auto"/>
        <w:rPr>
          <w:b/>
        </w:rPr>
      </w:pPr>
    </w:p>
    <w:p w14:paraId="16284D94" w14:textId="77777777" w:rsidR="00FE64AE" w:rsidRPr="00852598" w:rsidRDefault="00FE64AE" w:rsidP="00FE64AE">
      <w:pPr>
        <w:spacing w:line="360" w:lineRule="auto"/>
        <w:rPr>
          <w:bCs/>
        </w:rPr>
      </w:pPr>
      <w:r w:rsidRPr="00852598">
        <w:rPr>
          <w:bCs/>
        </w:rPr>
        <w:t xml:space="preserve">This IPT was discussed at length in the theory testing phase. For many, this reinforced some of the issues that were discussed above in relation to improving efficiency in NHS practices. </w:t>
      </w:r>
    </w:p>
    <w:p w14:paraId="2334D227" w14:textId="77777777" w:rsidR="00FE64AE" w:rsidRPr="00852598" w:rsidRDefault="00FE64AE" w:rsidP="00FE64AE">
      <w:pPr>
        <w:spacing w:line="360" w:lineRule="auto"/>
        <w:rPr>
          <w:b/>
        </w:rPr>
      </w:pPr>
    </w:p>
    <w:p w14:paraId="3C6EDC2A" w14:textId="578B595E" w:rsidR="00FE64AE" w:rsidRPr="00852598" w:rsidRDefault="00FE64AE" w:rsidP="00FE64AE">
      <w:pPr>
        <w:spacing w:line="360" w:lineRule="auto"/>
        <w:ind w:left="720"/>
        <w:rPr>
          <w:bCs/>
          <w:i/>
          <w:iCs/>
        </w:rPr>
      </w:pPr>
      <w:r w:rsidRPr="00852598">
        <w:rPr>
          <w:bCs/>
          <w:i/>
          <w:iCs/>
        </w:rPr>
        <w:t>How is it in the best interests of the patient that I then have to say to them, actually I’m sorry but I can’t do anything to you, I can’t prescribe you anything, I can’t do anything to your tooth in order to get you out of pain [</w:t>
      </w:r>
      <w:r w:rsidR="007D37A9">
        <w:rPr>
          <w:bCs/>
          <w:i/>
          <w:iCs/>
        </w:rPr>
        <w:t xml:space="preserve">DT </w:t>
      </w:r>
      <w:r w:rsidRPr="00852598">
        <w:rPr>
          <w:bCs/>
          <w:i/>
          <w:iCs/>
        </w:rPr>
        <w:t>1.380]</w:t>
      </w:r>
    </w:p>
    <w:p w14:paraId="0401015E" w14:textId="77777777" w:rsidR="00FE64AE" w:rsidRPr="00852598" w:rsidRDefault="00FE64AE" w:rsidP="00FE64AE">
      <w:pPr>
        <w:spacing w:line="360" w:lineRule="auto"/>
        <w:ind w:left="720"/>
        <w:rPr>
          <w:bCs/>
          <w:i/>
          <w:iCs/>
        </w:rPr>
      </w:pPr>
    </w:p>
    <w:p w14:paraId="359E18EA" w14:textId="01316929" w:rsidR="00FE64AE" w:rsidRPr="00852598" w:rsidRDefault="00FE64AE" w:rsidP="00FE64AE">
      <w:pPr>
        <w:spacing w:line="360" w:lineRule="auto"/>
        <w:ind w:left="720"/>
        <w:rPr>
          <w:bCs/>
          <w:i/>
          <w:iCs/>
        </w:rPr>
      </w:pPr>
      <w:r w:rsidRPr="00852598">
        <w:rPr>
          <w:bCs/>
          <w:i/>
          <w:iCs/>
        </w:rPr>
        <w:t xml:space="preserve">Then the only thing that I wouldn’t be able to do then is apply the </w:t>
      </w:r>
      <w:proofErr w:type="spellStart"/>
      <w:r w:rsidRPr="00852598">
        <w:rPr>
          <w:bCs/>
          <w:i/>
          <w:iCs/>
        </w:rPr>
        <w:t>Dur</w:t>
      </w:r>
      <w:r w:rsidR="00EE506F">
        <w:rPr>
          <w:bCs/>
          <w:i/>
          <w:iCs/>
        </w:rPr>
        <w:t>a</w:t>
      </w:r>
      <w:r w:rsidRPr="00852598">
        <w:rPr>
          <w:bCs/>
          <w:i/>
          <w:iCs/>
        </w:rPr>
        <w:t>phat</w:t>
      </w:r>
      <w:proofErr w:type="spellEnd"/>
      <w:r w:rsidRPr="00852598">
        <w:rPr>
          <w:bCs/>
          <w:i/>
          <w:iCs/>
        </w:rPr>
        <w:t xml:space="preserve"> varnish because that’s under a prescription of the dentist. So that could then obviously free up the dentist to be doing other things that are outside of my scope of practice and more complicated things that they need to do [</w:t>
      </w:r>
      <w:r w:rsidR="007D37A9">
        <w:rPr>
          <w:bCs/>
          <w:i/>
          <w:iCs/>
        </w:rPr>
        <w:t xml:space="preserve">DT </w:t>
      </w:r>
      <w:r w:rsidRPr="00852598">
        <w:rPr>
          <w:bCs/>
          <w:i/>
          <w:iCs/>
        </w:rPr>
        <w:t>1.139]</w:t>
      </w:r>
    </w:p>
    <w:p w14:paraId="0D2E9178" w14:textId="77777777" w:rsidR="00FE64AE" w:rsidRPr="00852598" w:rsidRDefault="00FE64AE" w:rsidP="00FE64AE">
      <w:pPr>
        <w:spacing w:line="360" w:lineRule="auto"/>
        <w:rPr>
          <w:b/>
        </w:rPr>
      </w:pPr>
    </w:p>
    <w:p w14:paraId="4E8F4E82" w14:textId="58802AE6" w:rsidR="00FE64AE" w:rsidRPr="00852598" w:rsidRDefault="00FE64AE" w:rsidP="00FE64AE">
      <w:pPr>
        <w:spacing w:line="360" w:lineRule="auto"/>
        <w:ind w:left="720"/>
        <w:rPr>
          <w:bCs/>
          <w:i/>
          <w:iCs/>
        </w:rPr>
      </w:pPr>
      <w:proofErr w:type="gramStart"/>
      <w:r w:rsidRPr="00852598">
        <w:rPr>
          <w:bCs/>
          <w:i/>
          <w:iCs/>
        </w:rPr>
        <w:t>Obviously</w:t>
      </w:r>
      <w:proofErr w:type="gramEnd"/>
      <w:r w:rsidRPr="00852598">
        <w:rPr>
          <w:bCs/>
          <w:i/>
          <w:iCs/>
        </w:rPr>
        <w:t xml:space="preserve"> they’re [GDP] writing the prescription for it, because it’s a prescription medicine. But if we had an exemption or we were able to do an additional course to then enable us to prescribe these medicines it would just make much more sense [</w:t>
      </w:r>
      <w:r w:rsidR="007D37A9">
        <w:rPr>
          <w:bCs/>
          <w:i/>
          <w:iCs/>
        </w:rPr>
        <w:t xml:space="preserve">DT </w:t>
      </w:r>
      <w:r w:rsidRPr="00852598">
        <w:rPr>
          <w:bCs/>
          <w:i/>
          <w:iCs/>
        </w:rPr>
        <w:t>1.87]</w:t>
      </w:r>
    </w:p>
    <w:p w14:paraId="6AC3A79E" w14:textId="77777777" w:rsidR="00FE64AE" w:rsidRPr="00852598" w:rsidRDefault="00FE64AE" w:rsidP="00FE64AE">
      <w:pPr>
        <w:spacing w:line="360" w:lineRule="auto"/>
        <w:ind w:left="720"/>
        <w:rPr>
          <w:bCs/>
          <w:i/>
          <w:iCs/>
        </w:rPr>
      </w:pPr>
    </w:p>
    <w:p w14:paraId="6F0242CB" w14:textId="58F5F8AF" w:rsidR="00FE64AE" w:rsidRPr="00852598" w:rsidRDefault="00FE64AE" w:rsidP="00FE64AE">
      <w:pPr>
        <w:spacing w:line="360" w:lineRule="auto"/>
        <w:ind w:left="720"/>
        <w:rPr>
          <w:bCs/>
          <w:i/>
          <w:iCs/>
        </w:rPr>
      </w:pPr>
      <w:r w:rsidRPr="00852598">
        <w:rPr>
          <w:bCs/>
          <w:i/>
          <w:iCs/>
        </w:rPr>
        <w:t>If I was to see a patient [under direct access] and they need a local anaesthetic I would then have to then leave the surgery or message the dentist to then add the prescription on, to wait for the prescription to come on to then administer the local anaesthetic [</w:t>
      </w:r>
      <w:r w:rsidR="007D37A9">
        <w:rPr>
          <w:bCs/>
          <w:i/>
          <w:iCs/>
        </w:rPr>
        <w:t xml:space="preserve">DT </w:t>
      </w:r>
      <w:r w:rsidRPr="00852598">
        <w:rPr>
          <w:bCs/>
          <w:i/>
          <w:iCs/>
        </w:rPr>
        <w:t>1.150]</w:t>
      </w:r>
    </w:p>
    <w:p w14:paraId="44C96340" w14:textId="77777777" w:rsidR="00FE64AE" w:rsidRPr="00852598" w:rsidRDefault="00FE64AE" w:rsidP="00FE64AE">
      <w:pPr>
        <w:spacing w:line="360" w:lineRule="auto"/>
        <w:ind w:left="720"/>
        <w:rPr>
          <w:bCs/>
          <w:i/>
          <w:iCs/>
        </w:rPr>
      </w:pPr>
    </w:p>
    <w:p w14:paraId="7CF171AD" w14:textId="552AF9CB" w:rsidR="00FE64AE" w:rsidRPr="00852598" w:rsidRDefault="00FE64AE" w:rsidP="00FE64AE">
      <w:pPr>
        <w:spacing w:line="360" w:lineRule="auto"/>
        <w:ind w:left="720"/>
        <w:rPr>
          <w:bCs/>
          <w:i/>
          <w:iCs/>
        </w:rPr>
      </w:pPr>
      <w:r w:rsidRPr="00852598">
        <w:rPr>
          <w:bCs/>
          <w:i/>
          <w:iCs/>
        </w:rPr>
        <w:t>[IF] they are able to provide fluoride, varnish, and even x-rays, and local anaesthetic, without our referral, I would say; and that will definitely work better again from the patient’s point of view, because sometimes the patient will need to come back just only for the referral or just for a review with a dentist [</w:t>
      </w:r>
      <w:r w:rsidR="007D37A9">
        <w:rPr>
          <w:bCs/>
          <w:i/>
          <w:iCs/>
        </w:rPr>
        <w:t xml:space="preserve">GDP </w:t>
      </w:r>
      <w:r w:rsidRPr="00852598">
        <w:rPr>
          <w:bCs/>
          <w:i/>
          <w:iCs/>
        </w:rPr>
        <w:t>2.131]</w:t>
      </w:r>
    </w:p>
    <w:p w14:paraId="55A2FB79" w14:textId="77777777" w:rsidR="00FE64AE" w:rsidRPr="00852598" w:rsidRDefault="00FE64AE" w:rsidP="00FE64AE">
      <w:pPr>
        <w:spacing w:line="360" w:lineRule="auto"/>
        <w:ind w:left="720"/>
        <w:rPr>
          <w:bCs/>
          <w:i/>
          <w:iCs/>
        </w:rPr>
      </w:pPr>
    </w:p>
    <w:p w14:paraId="68963416" w14:textId="4B6E0E11" w:rsidR="00FE64AE" w:rsidRPr="00852598" w:rsidRDefault="00FE64AE" w:rsidP="00FE64AE">
      <w:pPr>
        <w:spacing w:line="360" w:lineRule="auto"/>
        <w:ind w:left="720"/>
        <w:rPr>
          <w:bCs/>
          <w:i/>
          <w:iCs/>
        </w:rPr>
      </w:pPr>
      <w:r w:rsidRPr="00852598">
        <w:rPr>
          <w:bCs/>
          <w:i/>
          <w:iCs/>
        </w:rPr>
        <w:t>It’s going to be five minutes before the messenger gets through to the right person, they look at the notes, or see the patient, and write that prescription, that referral form, to give the local anaesthetic [</w:t>
      </w:r>
      <w:r w:rsidR="007D37A9">
        <w:rPr>
          <w:bCs/>
          <w:i/>
          <w:iCs/>
        </w:rPr>
        <w:t xml:space="preserve">DT </w:t>
      </w:r>
      <w:r w:rsidRPr="00852598">
        <w:rPr>
          <w:bCs/>
          <w:i/>
          <w:iCs/>
        </w:rPr>
        <w:t>3.255]</w:t>
      </w:r>
    </w:p>
    <w:p w14:paraId="655915BE" w14:textId="77777777" w:rsidR="00FE64AE" w:rsidRPr="00852598" w:rsidRDefault="00FE64AE" w:rsidP="00FE64AE">
      <w:pPr>
        <w:spacing w:line="360" w:lineRule="auto"/>
        <w:ind w:left="720"/>
        <w:rPr>
          <w:bCs/>
          <w:i/>
          <w:iCs/>
        </w:rPr>
      </w:pPr>
    </w:p>
    <w:p w14:paraId="25A40D7D" w14:textId="02FA6B6A" w:rsidR="00FE64AE" w:rsidRPr="00852598" w:rsidRDefault="00FE64AE" w:rsidP="00FE64AE">
      <w:pPr>
        <w:spacing w:line="360" w:lineRule="auto"/>
        <w:ind w:left="720"/>
        <w:rPr>
          <w:bCs/>
          <w:i/>
          <w:iCs/>
        </w:rPr>
      </w:pPr>
      <w:r w:rsidRPr="00852598">
        <w:rPr>
          <w:bCs/>
          <w:i/>
          <w:iCs/>
        </w:rPr>
        <w:t xml:space="preserve">You’ll take longer in the appointment because you can’t always get a dentist [to prescribe] because they’ve got patients to see as well, like you’ve got to then sit around and wait for them to say yes or no. It just makes your day </w:t>
      </w:r>
      <w:proofErr w:type="gramStart"/>
      <w:r w:rsidRPr="00852598">
        <w:rPr>
          <w:bCs/>
          <w:i/>
          <w:iCs/>
        </w:rPr>
        <w:t>really difficult,</w:t>
      </w:r>
      <w:proofErr w:type="gramEnd"/>
      <w:r w:rsidRPr="00852598">
        <w:rPr>
          <w:bCs/>
          <w:i/>
          <w:iCs/>
        </w:rPr>
        <w:t xml:space="preserve"> you can’t just crack on and do your job [</w:t>
      </w:r>
      <w:r w:rsidR="00CA5DF0">
        <w:rPr>
          <w:bCs/>
          <w:i/>
          <w:iCs/>
        </w:rPr>
        <w:t xml:space="preserve">DT </w:t>
      </w:r>
      <w:r w:rsidRPr="00852598">
        <w:rPr>
          <w:bCs/>
          <w:i/>
          <w:iCs/>
        </w:rPr>
        <w:t>4.177]</w:t>
      </w:r>
    </w:p>
    <w:p w14:paraId="21A64ABB" w14:textId="77777777" w:rsidR="00FE64AE" w:rsidRPr="00852598" w:rsidRDefault="00FE64AE" w:rsidP="00FE64AE">
      <w:pPr>
        <w:spacing w:line="360" w:lineRule="auto"/>
        <w:ind w:left="720"/>
        <w:rPr>
          <w:bCs/>
          <w:i/>
          <w:iCs/>
        </w:rPr>
      </w:pPr>
    </w:p>
    <w:p w14:paraId="038DA501" w14:textId="1BCE806D" w:rsidR="00FE64AE" w:rsidRPr="00852598" w:rsidRDefault="00FE64AE" w:rsidP="00FE64AE">
      <w:pPr>
        <w:spacing w:line="360" w:lineRule="auto"/>
        <w:ind w:left="720"/>
        <w:rPr>
          <w:bCs/>
          <w:i/>
          <w:iCs/>
        </w:rPr>
      </w:pPr>
      <w:r w:rsidRPr="00852598">
        <w:rPr>
          <w:bCs/>
          <w:i/>
          <w:iCs/>
        </w:rPr>
        <w:t>Unless everything is set up [re prescribing] and every dentist is on board and happy to just drop what they’re doing and come in.  But even then, you still feel like a burden on the dentist as well when you’ve got to keep going into there and stopping their treatment, you feel like you’re being a pain and you’re incompetent almost [</w:t>
      </w:r>
      <w:r w:rsidR="00CA5DF0">
        <w:rPr>
          <w:bCs/>
          <w:i/>
          <w:iCs/>
        </w:rPr>
        <w:t xml:space="preserve">DT </w:t>
      </w:r>
      <w:r w:rsidRPr="00852598">
        <w:rPr>
          <w:bCs/>
          <w:i/>
          <w:iCs/>
        </w:rPr>
        <w:t>4.215]</w:t>
      </w:r>
    </w:p>
    <w:p w14:paraId="6BFFCC43" w14:textId="77777777" w:rsidR="00FE64AE" w:rsidRPr="00852598" w:rsidRDefault="00FE64AE" w:rsidP="00FE64AE">
      <w:pPr>
        <w:spacing w:line="360" w:lineRule="auto"/>
        <w:ind w:left="720"/>
        <w:rPr>
          <w:bCs/>
          <w:i/>
          <w:iCs/>
        </w:rPr>
      </w:pPr>
    </w:p>
    <w:p w14:paraId="4F4C0952" w14:textId="04D17CFE" w:rsidR="00FE64AE" w:rsidRPr="00852598" w:rsidRDefault="00FE64AE" w:rsidP="00FE64AE">
      <w:pPr>
        <w:spacing w:line="360" w:lineRule="auto"/>
        <w:ind w:left="720"/>
        <w:rPr>
          <w:bCs/>
          <w:i/>
          <w:iCs/>
        </w:rPr>
      </w:pPr>
      <w:r w:rsidRPr="00852598">
        <w:rPr>
          <w:bCs/>
          <w:i/>
          <w:iCs/>
        </w:rPr>
        <w:t xml:space="preserve">I think definitely like fluoride varnish, fissure sealants on the prevention side, </w:t>
      </w:r>
      <w:proofErr w:type="spellStart"/>
      <w:r w:rsidRPr="00852598">
        <w:rPr>
          <w:bCs/>
          <w:i/>
          <w:iCs/>
        </w:rPr>
        <w:t>perio</w:t>
      </w:r>
      <w:proofErr w:type="spellEnd"/>
      <w:r w:rsidRPr="00852598">
        <w:rPr>
          <w:bCs/>
          <w:i/>
          <w:iCs/>
        </w:rPr>
        <w:t xml:space="preserve"> and things like that, I think they’re perfectly capable of prescribing it and managing it [</w:t>
      </w:r>
      <w:r w:rsidR="00CA5DF0">
        <w:rPr>
          <w:bCs/>
          <w:i/>
          <w:iCs/>
        </w:rPr>
        <w:t xml:space="preserve">GDP </w:t>
      </w:r>
      <w:r w:rsidRPr="00852598">
        <w:rPr>
          <w:bCs/>
          <w:i/>
          <w:iCs/>
        </w:rPr>
        <w:t>5.171]</w:t>
      </w:r>
    </w:p>
    <w:p w14:paraId="330E66AE" w14:textId="77777777" w:rsidR="00FE64AE" w:rsidRPr="00852598" w:rsidRDefault="00FE64AE" w:rsidP="00FE64AE">
      <w:pPr>
        <w:spacing w:line="360" w:lineRule="auto"/>
        <w:ind w:left="720"/>
        <w:rPr>
          <w:bCs/>
          <w:i/>
          <w:iCs/>
        </w:rPr>
      </w:pPr>
    </w:p>
    <w:p w14:paraId="4A85FD86" w14:textId="20A2FA06" w:rsidR="00FE64AE" w:rsidRPr="00852598" w:rsidRDefault="00FE64AE" w:rsidP="00FE64AE">
      <w:pPr>
        <w:spacing w:line="360" w:lineRule="auto"/>
        <w:ind w:left="720"/>
        <w:rPr>
          <w:bCs/>
          <w:i/>
          <w:iCs/>
        </w:rPr>
      </w:pPr>
      <w:r w:rsidRPr="00852598">
        <w:rPr>
          <w:bCs/>
          <w:i/>
          <w:iCs/>
        </w:rPr>
        <w:t>These are registered professionals who have a high level of responsibility and training to carry out the treatments that they’re carrying out. The thought that they can’t do the other things you just described [prescribing] is again just ridiculous [</w:t>
      </w:r>
      <w:r w:rsidR="00CA5DF0">
        <w:rPr>
          <w:bCs/>
          <w:i/>
          <w:iCs/>
        </w:rPr>
        <w:t xml:space="preserve">GDP </w:t>
      </w:r>
      <w:r w:rsidRPr="00852598">
        <w:rPr>
          <w:bCs/>
          <w:i/>
          <w:iCs/>
        </w:rPr>
        <w:t>6.166]</w:t>
      </w:r>
    </w:p>
    <w:p w14:paraId="115BCF21" w14:textId="77777777" w:rsidR="00FE64AE" w:rsidRPr="00852598" w:rsidRDefault="00FE64AE" w:rsidP="00FE64AE">
      <w:pPr>
        <w:spacing w:line="360" w:lineRule="auto"/>
        <w:ind w:left="720"/>
        <w:rPr>
          <w:bCs/>
          <w:i/>
          <w:iCs/>
        </w:rPr>
      </w:pPr>
    </w:p>
    <w:p w14:paraId="0A25E97A" w14:textId="57B67563" w:rsidR="00FE64AE" w:rsidRPr="00852598" w:rsidRDefault="00FE64AE" w:rsidP="00FE64AE">
      <w:pPr>
        <w:spacing w:line="360" w:lineRule="auto"/>
        <w:ind w:left="720"/>
        <w:rPr>
          <w:bCs/>
        </w:rPr>
      </w:pPr>
      <w:r w:rsidRPr="00852598">
        <w:rPr>
          <w:bCs/>
          <w:i/>
          <w:iCs/>
        </w:rPr>
        <w:t>I think that’s [prescriptions] another massive barrier, as you’re aware, you can administer these things but you just can’t...it just doesn’t make sense [</w:t>
      </w:r>
      <w:r w:rsidR="00CA5DF0">
        <w:rPr>
          <w:bCs/>
          <w:i/>
          <w:iCs/>
        </w:rPr>
        <w:t xml:space="preserve">DT </w:t>
      </w:r>
      <w:r w:rsidRPr="00852598">
        <w:rPr>
          <w:bCs/>
          <w:i/>
          <w:iCs/>
        </w:rPr>
        <w:t>7.113]</w:t>
      </w:r>
    </w:p>
    <w:p w14:paraId="6B7AA18B" w14:textId="77777777" w:rsidR="00FE64AE" w:rsidRPr="00852598" w:rsidRDefault="00FE64AE" w:rsidP="00FE64AE">
      <w:pPr>
        <w:spacing w:line="360" w:lineRule="auto"/>
        <w:rPr>
          <w:b/>
        </w:rPr>
      </w:pPr>
    </w:p>
    <w:p w14:paraId="5A94427D" w14:textId="77777777" w:rsidR="00FE64AE" w:rsidRPr="001F5802" w:rsidRDefault="00FE64AE" w:rsidP="00FE64AE">
      <w:pPr>
        <w:spacing w:line="360" w:lineRule="auto"/>
        <w:rPr>
          <w:b/>
          <w:i/>
          <w:iCs/>
        </w:rPr>
      </w:pPr>
      <w:r w:rsidRPr="001F5802">
        <w:rPr>
          <w:b/>
          <w:i/>
          <w:iCs/>
        </w:rPr>
        <w:t>3.4.2.4 Theory testing: training</w:t>
      </w:r>
    </w:p>
    <w:p w14:paraId="04C78BF5" w14:textId="77777777" w:rsidR="00FE64AE" w:rsidRPr="00852598" w:rsidRDefault="00FE64AE" w:rsidP="00FE64AE">
      <w:pPr>
        <w:spacing w:line="360" w:lineRule="auto"/>
        <w:rPr>
          <w:bCs/>
        </w:rPr>
      </w:pPr>
      <w:r w:rsidRPr="00852598">
        <w:rPr>
          <w:bCs/>
        </w:rPr>
        <w:t>We had proposed a number of IPTs in the domain of ‘training’.</w:t>
      </w:r>
    </w:p>
    <w:p w14:paraId="7650E19C" w14:textId="77777777" w:rsidR="00FE64AE" w:rsidRPr="00852598" w:rsidRDefault="00FE64AE" w:rsidP="00FE64AE">
      <w:pPr>
        <w:spacing w:line="360" w:lineRule="auto"/>
        <w:rPr>
          <w:bCs/>
        </w:rPr>
      </w:pPr>
    </w:p>
    <w:p w14:paraId="17EC12F0" w14:textId="77777777" w:rsidR="00FE64AE" w:rsidRPr="00531F43" w:rsidRDefault="00FE64AE" w:rsidP="00FE64AE">
      <w:pPr>
        <w:spacing w:line="360" w:lineRule="auto"/>
        <w:ind w:left="720"/>
        <w:rPr>
          <w:bCs/>
          <w:i/>
          <w:iCs/>
        </w:rPr>
      </w:pPr>
      <w:r w:rsidRPr="00531F43">
        <w:rPr>
          <w:b/>
          <w:i/>
          <w:iCs/>
        </w:rPr>
        <w:t xml:space="preserve">IPT8: IF </w:t>
      </w:r>
      <w:r w:rsidRPr="00531F43">
        <w:rPr>
          <w:bCs/>
          <w:i/>
          <w:iCs/>
        </w:rPr>
        <w:t>DTs have experience working to their full Scope of Practice</w:t>
      </w:r>
      <w:r w:rsidRPr="00531F43">
        <w:rPr>
          <w:b/>
          <w:i/>
          <w:iCs/>
        </w:rPr>
        <w:t xml:space="preserve"> THEN </w:t>
      </w:r>
      <w:r w:rsidRPr="00531F43">
        <w:rPr>
          <w:bCs/>
          <w:i/>
          <w:iCs/>
        </w:rPr>
        <w:t>they can perform tasks as effectively as GDP’s.</w:t>
      </w:r>
    </w:p>
    <w:p w14:paraId="569F3F01" w14:textId="6B04CD09" w:rsidR="00FE64AE" w:rsidRPr="00531F43" w:rsidRDefault="00FE64AE" w:rsidP="00FE64AE">
      <w:pPr>
        <w:spacing w:line="360" w:lineRule="auto"/>
        <w:ind w:left="720"/>
        <w:rPr>
          <w:bCs/>
          <w:i/>
          <w:iCs/>
        </w:rPr>
      </w:pPr>
      <w:r w:rsidRPr="00531F43">
        <w:rPr>
          <w:b/>
          <w:i/>
          <w:iCs/>
        </w:rPr>
        <w:lastRenderedPageBreak/>
        <w:t xml:space="preserve">IPT9: IF </w:t>
      </w:r>
      <w:r w:rsidRPr="00531F43">
        <w:rPr>
          <w:bCs/>
          <w:i/>
          <w:iCs/>
        </w:rPr>
        <w:t>GDPs were trained alongside DTs</w:t>
      </w:r>
      <w:r w:rsidRPr="00531F43">
        <w:rPr>
          <w:b/>
          <w:i/>
          <w:iCs/>
        </w:rPr>
        <w:t xml:space="preserve"> THEN </w:t>
      </w:r>
      <w:r w:rsidRPr="00531F43">
        <w:rPr>
          <w:bCs/>
          <w:i/>
          <w:iCs/>
        </w:rPr>
        <w:t xml:space="preserve">they would become more aware of their Scope of Practice and clinical skills, leading to greater </w:t>
      </w:r>
      <w:r w:rsidR="00DC4BE3" w:rsidRPr="00531F43">
        <w:rPr>
          <w:bCs/>
          <w:i/>
          <w:iCs/>
        </w:rPr>
        <w:t>u</w:t>
      </w:r>
      <w:r w:rsidRPr="00531F43">
        <w:rPr>
          <w:bCs/>
          <w:i/>
          <w:iCs/>
        </w:rPr>
        <w:t>tilization after they qualify.</w:t>
      </w:r>
    </w:p>
    <w:p w14:paraId="3640DD95" w14:textId="77777777" w:rsidR="00FE64AE" w:rsidRPr="00531F43" w:rsidRDefault="00FE64AE" w:rsidP="00FE64AE">
      <w:pPr>
        <w:spacing w:line="360" w:lineRule="auto"/>
        <w:ind w:left="720"/>
        <w:rPr>
          <w:bCs/>
          <w:i/>
          <w:iCs/>
        </w:rPr>
      </w:pPr>
      <w:r w:rsidRPr="00531F43">
        <w:rPr>
          <w:b/>
          <w:i/>
          <w:iCs/>
        </w:rPr>
        <w:t xml:space="preserve">IPT10: IF </w:t>
      </w:r>
      <w:r w:rsidRPr="00531F43">
        <w:rPr>
          <w:bCs/>
          <w:i/>
          <w:iCs/>
        </w:rPr>
        <w:t>there were incentives in the NHS contract to use</w:t>
      </w:r>
      <w:r w:rsidRPr="00531F43">
        <w:rPr>
          <w:b/>
          <w:i/>
          <w:iCs/>
        </w:rPr>
        <w:t xml:space="preserve"> </w:t>
      </w:r>
      <w:r w:rsidRPr="00531F43">
        <w:rPr>
          <w:bCs/>
          <w:i/>
          <w:iCs/>
        </w:rPr>
        <w:t xml:space="preserve">DTs </w:t>
      </w:r>
      <w:r w:rsidRPr="00531F43">
        <w:rPr>
          <w:b/>
          <w:i/>
          <w:iCs/>
        </w:rPr>
        <w:t xml:space="preserve">THEN </w:t>
      </w:r>
      <w:r w:rsidRPr="00531F43">
        <w:rPr>
          <w:bCs/>
          <w:i/>
          <w:iCs/>
        </w:rPr>
        <w:t>more could be trained by Dental Schools.</w:t>
      </w:r>
    </w:p>
    <w:p w14:paraId="5199EFA9" w14:textId="77777777" w:rsidR="006C5E62" w:rsidRDefault="006C5E62" w:rsidP="00FE64AE">
      <w:pPr>
        <w:spacing w:line="360" w:lineRule="auto"/>
        <w:rPr>
          <w:bCs/>
        </w:rPr>
      </w:pPr>
    </w:p>
    <w:p w14:paraId="71817D42" w14:textId="17527688" w:rsidR="00FE64AE" w:rsidRPr="00852598" w:rsidRDefault="00FE64AE" w:rsidP="00FE64AE">
      <w:pPr>
        <w:spacing w:line="360" w:lineRule="auto"/>
        <w:rPr>
          <w:bCs/>
        </w:rPr>
      </w:pPr>
      <w:r w:rsidRPr="00852598">
        <w:rPr>
          <w:bCs/>
        </w:rPr>
        <w:t>These theory areas were not given as much credence in the theory testing phase. Whilst a few of the stakeholders did comment on the importance of integrated training to increase the awareness about what clinical duties DTs can undertake, others didn’t see this as the critical issue.</w:t>
      </w:r>
    </w:p>
    <w:p w14:paraId="0FAF4EE8" w14:textId="77777777" w:rsidR="00FE64AE" w:rsidRPr="00852598" w:rsidRDefault="00FE64AE" w:rsidP="00FE64AE">
      <w:pPr>
        <w:spacing w:line="360" w:lineRule="auto"/>
        <w:rPr>
          <w:b/>
        </w:rPr>
      </w:pPr>
    </w:p>
    <w:p w14:paraId="5372CC8F" w14:textId="335BF450" w:rsidR="00FE64AE" w:rsidRPr="00852598" w:rsidRDefault="00FE64AE" w:rsidP="00057964">
      <w:pPr>
        <w:spacing w:line="360" w:lineRule="auto"/>
        <w:ind w:left="720"/>
        <w:rPr>
          <w:bCs/>
          <w:i/>
          <w:iCs/>
        </w:rPr>
      </w:pPr>
      <w:r w:rsidRPr="00852598">
        <w:rPr>
          <w:bCs/>
          <w:i/>
          <w:iCs/>
        </w:rPr>
        <w:t>A lot of dentists don’t really know what we are or who we are, what we do [</w:t>
      </w:r>
      <w:r w:rsidR="004C4A8D">
        <w:rPr>
          <w:bCs/>
          <w:i/>
          <w:iCs/>
        </w:rPr>
        <w:t xml:space="preserve">DT </w:t>
      </w:r>
      <w:r w:rsidRPr="00852598">
        <w:rPr>
          <w:bCs/>
          <w:i/>
          <w:iCs/>
        </w:rPr>
        <w:t>4.708]</w:t>
      </w:r>
    </w:p>
    <w:p w14:paraId="761E5F37" w14:textId="77777777" w:rsidR="00FE64AE" w:rsidRPr="00852598" w:rsidRDefault="00FE64AE" w:rsidP="00FE64AE">
      <w:pPr>
        <w:spacing w:line="360" w:lineRule="auto"/>
        <w:rPr>
          <w:b/>
        </w:rPr>
      </w:pPr>
    </w:p>
    <w:p w14:paraId="0637B5F3" w14:textId="4DCD8255" w:rsidR="00FE64AE" w:rsidRPr="00852598" w:rsidRDefault="00FE64AE" w:rsidP="00FE64AE">
      <w:pPr>
        <w:spacing w:line="360" w:lineRule="auto"/>
        <w:ind w:left="720"/>
        <w:rPr>
          <w:bCs/>
          <w:i/>
          <w:iCs/>
        </w:rPr>
      </w:pPr>
      <w:r w:rsidRPr="00852598">
        <w:rPr>
          <w:bCs/>
          <w:i/>
          <w:iCs/>
        </w:rPr>
        <w:t xml:space="preserve">I trained at Manchester and I would say that we did work very closely with the dentists and they were fully aware of what we did.  We did clinical skills together on the first year. We were very close...we worked very closely with them.  </w:t>
      </w:r>
      <w:proofErr w:type="gramStart"/>
      <w:r w:rsidRPr="00852598">
        <w:rPr>
          <w:bCs/>
          <w:i/>
          <w:iCs/>
        </w:rPr>
        <w:t>So</w:t>
      </w:r>
      <w:proofErr w:type="gramEnd"/>
      <w:r w:rsidRPr="00852598">
        <w:rPr>
          <w:bCs/>
          <w:i/>
          <w:iCs/>
        </w:rPr>
        <w:t xml:space="preserve"> we had a great relationship with them and I’d hope that everyone who we graduated with fully understood what we did, because we were on clinical skills and we were also in the clinics with them [</w:t>
      </w:r>
      <w:r w:rsidR="004C4A8D">
        <w:rPr>
          <w:bCs/>
          <w:i/>
          <w:iCs/>
        </w:rPr>
        <w:t xml:space="preserve">DT </w:t>
      </w:r>
      <w:r w:rsidRPr="00852598">
        <w:rPr>
          <w:bCs/>
          <w:i/>
          <w:iCs/>
        </w:rPr>
        <w:t>1.633]</w:t>
      </w:r>
    </w:p>
    <w:p w14:paraId="224BCD39" w14:textId="77777777" w:rsidR="00FE64AE" w:rsidRPr="00852598" w:rsidRDefault="00FE64AE" w:rsidP="00FE64AE">
      <w:pPr>
        <w:spacing w:line="360" w:lineRule="auto"/>
        <w:ind w:left="720"/>
        <w:rPr>
          <w:bCs/>
          <w:i/>
          <w:iCs/>
        </w:rPr>
      </w:pPr>
    </w:p>
    <w:p w14:paraId="510CC20C" w14:textId="60494FC5" w:rsidR="00FE64AE" w:rsidRPr="00852598" w:rsidRDefault="00FE64AE" w:rsidP="00FE64AE">
      <w:pPr>
        <w:spacing w:line="360" w:lineRule="auto"/>
        <w:ind w:left="720"/>
        <w:rPr>
          <w:bCs/>
          <w:i/>
          <w:iCs/>
        </w:rPr>
      </w:pPr>
      <w:r w:rsidRPr="00852598">
        <w:rPr>
          <w:bCs/>
          <w:i/>
          <w:iCs/>
        </w:rPr>
        <w:t>They should be trained together. It’s the same job, same cavity preparation, same bacteria, so they should train together in the parts, in the elements that cross over [</w:t>
      </w:r>
      <w:r w:rsidR="004C4A8D">
        <w:rPr>
          <w:bCs/>
          <w:i/>
          <w:iCs/>
        </w:rPr>
        <w:t xml:space="preserve">DT </w:t>
      </w:r>
      <w:r w:rsidRPr="00852598">
        <w:rPr>
          <w:bCs/>
          <w:i/>
          <w:iCs/>
        </w:rPr>
        <w:t>3.889]</w:t>
      </w:r>
    </w:p>
    <w:p w14:paraId="717D24FE" w14:textId="77777777" w:rsidR="00FE64AE" w:rsidRPr="00852598" w:rsidRDefault="00FE64AE" w:rsidP="00FE64AE">
      <w:pPr>
        <w:spacing w:line="360" w:lineRule="auto"/>
        <w:rPr>
          <w:b/>
        </w:rPr>
      </w:pPr>
    </w:p>
    <w:p w14:paraId="69010DEC" w14:textId="77777777" w:rsidR="00FE64AE" w:rsidRPr="00852598" w:rsidRDefault="00FE64AE" w:rsidP="00FE64AE">
      <w:pPr>
        <w:spacing w:line="360" w:lineRule="auto"/>
        <w:rPr>
          <w:bCs/>
        </w:rPr>
      </w:pPr>
      <w:r w:rsidRPr="00852598">
        <w:rPr>
          <w:bCs/>
        </w:rPr>
        <w:t xml:space="preserve">There was also some unhappiness expressed about the inability of DTs to subsequently train as GDPs. There appeared to be no concessions to DTs, despite the level of training that they had and this appeared to further highlight the disparity between the two roles. </w:t>
      </w:r>
    </w:p>
    <w:p w14:paraId="687FF511" w14:textId="77777777" w:rsidR="00FE64AE" w:rsidRPr="00852598" w:rsidRDefault="00FE64AE" w:rsidP="00FE64AE">
      <w:pPr>
        <w:spacing w:line="360" w:lineRule="auto"/>
        <w:rPr>
          <w:bCs/>
        </w:rPr>
      </w:pPr>
    </w:p>
    <w:p w14:paraId="0FE98151" w14:textId="23FE17C1" w:rsidR="00FE64AE" w:rsidRPr="00852598" w:rsidRDefault="00FE64AE" w:rsidP="00FE64AE">
      <w:pPr>
        <w:spacing w:line="360" w:lineRule="auto"/>
        <w:ind w:left="720"/>
        <w:rPr>
          <w:bCs/>
          <w:i/>
          <w:iCs/>
        </w:rPr>
      </w:pPr>
      <w:r w:rsidRPr="00852598">
        <w:rPr>
          <w:bCs/>
          <w:i/>
          <w:iCs/>
        </w:rPr>
        <w:t xml:space="preserve">If I wanted to go and do dentistry I’d have to go and either do a postgraduate for four years or another five years course. </w:t>
      </w:r>
      <w:proofErr w:type="gramStart"/>
      <w:r w:rsidRPr="00852598">
        <w:rPr>
          <w:bCs/>
          <w:i/>
          <w:iCs/>
        </w:rPr>
        <w:t>So</w:t>
      </w:r>
      <w:proofErr w:type="gramEnd"/>
      <w:r w:rsidRPr="00852598">
        <w:rPr>
          <w:bCs/>
          <w:i/>
          <w:iCs/>
        </w:rPr>
        <w:t xml:space="preserve"> there’s no kind of...if anyone ever wanted to up skill to something outside their Scope of Practice they can’t do it [</w:t>
      </w:r>
      <w:r w:rsidR="004C4A8D">
        <w:rPr>
          <w:bCs/>
          <w:i/>
          <w:iCs/>
        </w:rPr>
        <w:t xml:space="preserve">DT </w:t>
      </w:r>
      <w:r w:rsidRPr="00852598">
        <w:rPr>
          <w:bCs/>
          <w:i/>
          <w:iCs/>
        </w:rPr>
        <w:t>1.656]</w:t>
      </w:r>
    </w:p>
    <w:p w14:paraId="0C12C8BC" w14:textId="77777777" w:rsidR="00FE64AE" w:rsidRPr="00852598" w:rsidRDefault="00FE64AE" w:rsidP="00FE64AE">
      <w:pPr>
        <w:spacing w:line="360" w:lineRule="auto"/>
        <w:ind w:left="720"/>
        <w:rPr>
          <w:bCs/>
          <w:i/>
          <w:iCs/>
        </w:rPr>
      </w:pPr>
    </w:p>
    <w:p w14:paraId="47AB92A3" w14:textId="54A20040" w:rsidR="00FE64AE" w:rsidRPr="00852598" w:rsidRDefault="00FE64AE" w:rsidP="00FE64AE">
      <w:pPr>
        <w:spacing w:line="360" w:lineRule="auto"/>
        <w:ind w:left="720"/>
        <w:rPr>
          <w:bCs/>
          <w:i/>
          <w:iCs/>
        </w:rPr>
      </w:pPr>
      <w:r w:rsidRPr="00852598">
        <w:rPr>
          <w:bCs/>
          <w:i/>
          <w:iCs/>
        </w:rPr>
        <w:t xml:space="preserve">If I want to be a dentist as </w:t>
      </w:r>
      <w:proofErr w:type="gramStart"/>
      <w:r w:rsidRPr="00852598">
        <w:rPr>
          <w:bCs/>
          <w:i/>
          <w:iCs/>
        </w:rPr>
        <w:t>well</w:t>
      </w:r>
      <w:proofErr w:type="gramEnd"/>
      <w:r w:rsidRPr="00852598">
        <w:rPr>
          <w:bCs/>
          <w:i/>
          <w:iCs/>
        </w:rPr>
        <w:t xml:space="preserve"> I have to go to </w:t>
      </w:r>
      <w:proofErr w:type="spellStart"/>
      <w:r w:rsidRPr="00852598">
        <w:rPr>
          <w:bCs/>
          <w:i/>
          <w:iCs/>
        </w:rPr>
        <w:t>uni</w:t>
      </w:r>
      <w:proofErr w:type="spellEnd"/>
      <w:r w:rsidRPr="00852598">
        <w:rPr>
          <w:bCs/>
          <w:i/>
          <w:iCs/>
        </w:rPr>
        <w:t xml:space="preserve"> again for the four, five years which seems daft to me [</w:t>
      </w:r>
      <w:r w:rsidR="004C4A8D">
        <w:rPr>
          <w:bCs/>
          <w:i/>
          <w:iCs/>
        </w:rPr>
        <w:t xml:space="preserve">DT </w:t>
      </w:r>
      <w:r w:rsidRPr="00852598">
        <w:rPr>
          <w:bCs/>
          <w:i/>
          <w:iCs/>
        </w:rPr>
        <w:t>7.664]</w:t>
      </w:r>
    </w:p>
    <w:p w14:paraId="02106137" w14:textId="77777777" w:rsidR="00EE4B98" w:rsidRDefault="00EE4B98" w:rsidP="00FE64AE">
      <w:pPr>
        <w:spacing w:line="360" w:lineRule="auto"/>
        <w:rPr>
          <w:b/>
          <w:i/>
          <w:iCs/>
        </w:rPr>
      </w:pPr>
    </w:p>
    <w:p w14:paraId="5F5B4F7B" w14:textId="4D599E07" w:rsidR="00FE64AE" w:rsidRPr="00E11A65" w:rsidRDefault="00FE64AE" w:rsidP="00FE64AE">
      <w:pPr>
        <w:spacing w:line="360" w:lineRule="auto"/>
        <w:rPr>
          <w:b/>
          <w:i/>
          <w:iCs/>
        </w:rPr>
      </w:pPr>
      <w:r w:rsidRPr="00E11A65">
        <w:rPr>
          <w:b/>
          <w:i/>
          <w:iCs/>
        </w:rPr>
        <w:t>3.4.2.5 Theory testing: patients’ experience</w:t>
      </w:r>
    </w:p>
    <w:p w14:paraId="4D04FFDE" w14:textId="77777777" w:rsidR="00FE64AE" w:rsidRPr="00852598" w:rsidRDefault="00FE64AE" w:rsidP="00FE64AE">
      <w:pPr>
        <w:spacing w:line="360" w:lineRule="auto"/>
        <w:rPr>
          <w:bCs/>
        </w:rPr>
      </w:pPr>
      <w:r w:rsidRPr="00852598">
        <w:rPr>
          <w:bCs/>
        </w:rPr>
        <w:t>A series of new theories were developed as a result of the theory testing, which related to the patients’ experience. Many of the stakeholders felt that role-substitution was better for the patient.</w:t>
      </w:r>
    </w:p>
    <w:p w14:paraId="53D8CDDA" w14:textId="77777777" w:rsidR="00FE64AE" w:rsidRPr="00852598" w:rsidRDefault="00FE64AE" w:rsidP="00FE64AE">
      <w:pPr>
        <w:spacing w:line="360" w:lineRule="auto"/>
        <w:rPr>
          <w:b/>
        </w:rPr>
      </w:pPr>
    </w:p>
    <w:p w14:paraId="3F5DF4BE" w14:textId="7168082A" w:rsidR="00FE64AE" w:rsidRPr="00852598" w:rsidRDefault="00FE64AE" w:rsidP="00FE64AE">
      <w:pPr>
        <w:spacing w:line="360" w:lineRule="auto"/>
        <w:ind w:left="720"/>
        <w:rPr>
          <w:bCs/>
          <w:i/>
          <w:iCs/>
        </w:rPr>
      </w:pPr>
      <w:r w:rsidRPr="00852598">
        <w:rPr>
          <w:bCs/>
          <w:i/>
          <w:iCs/>
        </w:rPr>
        <w:t>From the patient’s point of view, to have better access to the practice for routine examination as well, instead of waiting for long appointments, or even for emergency appointments, if it’s a small fracture and something that the therapist can deal with, it’s definitely working much better to be able for the therapist to open the course of treatment [</w:t>
      </w:r>
      <w:r w:rsidR="00962751">
        <w:rPr>
          <w:bCs/>
          <w:i/>
          <w:iCs/>
        </w:rPr>
        <w:t xml:space="preserve">GDP </w:t>
      </w:r>
      <w:r w:rsidRPr="00852598">
        <w:rPr>
          <w:bCs/>
          <w:i/>
          <w:iCs/>
        </w:rPr>
        <w:t>2.105]</w:t>
      </w:r>
    </w:p>
    <w:p w14:paraId="128300FB" w14:textId="77777777" w:rsidR="00FE64AE" w:rsidRPr="00852598" w:rsidRDefault="00FE64AE" w:rsidP="00FE64AE">
      <w:pPr>
        <w:spacing w:line="360" w:lineRule="auto"/>
        <w:ind w:left="720"/>
        <w:rPr>
          <w:bCs/>
          <w:i/>
          <w:iCs/>
        </w:rPr>
      </w:pPr>
    </w:p>
    <w:p w14:paraId="46C95C7F" w14:textId="6DCFE922" w:rsidR="00FE64AE" w:rsidRPr="00852598" w:rsidRDefault="00FE64AE" w:rsidP="00FE64AE">
      <w:pPr>
        <w:spacing w:line="360" w:lineRule="auto"/>
        <w:ind w:left="720"/>
        <w:rPr>
          <w:bCs/>
          <w:i/>
          <w:iCs/>
        </w:rPr>
      </w:pPr>
      <w:r w:rsidRPr="00852598">
        <w:rPr>
          <w:bCs/>
          <w:i/>
          <w:iCs/>
        </w:rPr>
        <w:t>But then some of them, who have been referred to see the therapist they see a different side of dentistry as well and they are quite open, they want to be seen by me for certain treatments and they ask to be referred [</w:t>
      </w:r>
      <w:r w:rsidR="00962751">
        <w:rPr>
          <w:bCs/>
          <w:i/>
          <w:iCs/>
        </w:rPr>
        <w:t xml:space="preserve">DT </w:t>
      </w:r>
      <w:r w:rsidRPr="00852598">
        <w:rPr>
          <w:bCs/>
          <w:i/>
          <w:iCs/>
        </w:rPr>
        <w:t>3.391]</w:t>
      </w:r>
    </w:p>
    <w:p w14:paraId="35EE60A2" w14:textId="77777777" w:rsidR="00FE64AE" w:rsidRPr="00852598" w:rsidRDefault="00FE64AE" w:rsidP="00FE64AE">
      <w:pPr>
        <w:spacing w:line="360" w:lineRule="auto"/>
        <w:ind w:left="720"/>
        <w:rPr>
          <w:bCs/>
          <w:i/>
          <w:iCs/>
        </w:rPr>
      </w:pPr>
    </w:p>
    <w:p w14:paraId="14FE014B" w14:textId="58247B70" w:rsidR="00FE64AE" w:rsidRPr="00852598" w:rsidRDefault="00FE64AE" w:rsidP="00FE64AE">
      <w:pPr>
        <w:spacing w:line="360" w:lineRule="auto"/>
        <w:ind w:left="720"/>
        <w:rPr>
          <w:bCs/>
          <w:i/>
          <w:iCs/>
        </w:rPr>
      </w:pPr>
      <w:r w:rsidRPr="00852598">
        <w:rPr>
          <w:bCs/>
          <w:i/>
          <w:iCs/>
        </w:rPr>
        <w:t>I think it’s what works for the patient. I think it’s just nice for them to come in, see the same person who’s going to look after them, manage and take care of them. It’s just a better way of doing it [</w:t>
      </w:r>
      <w:r w:rsidR="00962751">
        <w:rPr>
          <w:bCs/>
          <w:i/>
          <w:iCs/>
        </w:rPr>
        <w:t xml:space="preserve">GDP </w:t>
      </w:r>
      <w:r w:rsidRPr="00852598">
        <w:rPr>
          <w:bCs/>
          <w:i/>
          <w:iCs/>
        </w:rPr>
        <w:t>5.154]</w:t>
      </w:r>
    </w:p>
    <w:p w14:paraId="6F8456EF" w14:textId="77777777" w:rsidR="00FE64AE" w:rsidRPr="00852598" w:rsidRDefault="00FE64AE" w:rsidP="00FE64AE">
      <w:pPr>
        <w:spacing w:line="360" w:lineRule="auto"/>
        <w:ind w:left="720"/>
        <w:rPr>
          <w:bCs/>
          <w:i/>
          <w:iCs/>
        </w:rPr>
      </w:pPr>
    </w:p>
    <w:p w14:paraId="430813F9" w14:textId="6197A396" w:rsidR="00FE64AE" w:rsidRPr="00852598" w:rsidRDefault="00FE64AE" w:rsidP="00FE64AE">
      <w:pPr>
        <w:spacing w:line="360" w:lineRule="auto"/>
        <w:ind w:left="720"/>
        <w:rPr>
          <w:bCs/>
          <w:i/>
          <w:iCs/>
        </w:rPr>
      </w:pPr>
      <w:r w:rsidRPr="00852598">
        <w:rPr>
          <w:bCs/>
          <w:i/>
          <w:iCs/>
        </w:rPr>
        <w:t>There’s a nice thing to that model, which is the patient gets a feeling of two people thinking about their care, and sometimes, potentially, a better outcome because two people have considered what each other think for that patient’s care [</w:t>
      </w:r>
      <w:r w:rsidR="00962751">
        <w:rPr>
          <w:bCs/>
          <w:i/>
          <w:iCs/>
        </w:rPr>
        <w:t xml:space="preserve">GDP </w:t>
      </w:r>
      <w:r w:rsidRPr="00852598">
        <w:rPr>
          <w:bCs/>
          <w:i/>
          <w:iCs/>
        </w:rPr>
        <w:t>6.63]</w:t>
      </w:r>
    </w:p>
    <w:p w14:paraId="27F308C2" w14:textId="77777777" w:rsidR="00FE64AE" w:rsidRPr="00852598" w:rsidRDefault="00FE64AE" w:rsidP="00FE64AE">
      <w:pPr>
        <w:spacing w:line="360" w:lineRule="auto"/>
        <w:rPr>
          <w:b/>
        </w:rPr>
      </w:pPr>
    </w:p>
    <w:p w14:paraId="31A3B107" w14:textId="77777777" w:rsidR="00FE64AE" w:rsidRPr="00852598" w:rsidRDefault="00FE64AE" w:rsidP="00FE64AE">
      <w:pPr>
        <w:spacing w:line="360" w:lineRule="auto"/>
        <w:rPr>
          <w:bCs/>
        </w:rPr>
      </w:pPr>
      <w:r w:rsidRPr="00852598">
        <w:rPr>
          <w:bCs/>
        </w:rPr>
        <w:t>Some stakeholders also argued that patients don’t make the differentiation between a GDP and a DT.</w:t>
      </w:r>
    </w:p>
    <w:p w14:paraId="6FCB1602" w14:textId="77777777" w:rsidR="00FE64AE" w:rsidRPr="00852598" w:rsidRDefault="00FE64AE" w:rsidP="00FE64AE">
      <w:pPr>
        <w:spacing w:line="360" w:lineRule="auto"/>
        <w:rPr>
          <w:b/>
        </w:rPr>
      </w:pPr>
    </w:p>
    <w:p w14:paraId="5D183AF8" w14:textId="13FD0D2B" w:rsidR="00FE64AE" w:rsidRPr="00852598" w:rsidRDefault="00FE64AE" w:rsidP="00FE64AE">
      <w:pPr>
        <w:spacing w:line="360" w:lineRule="auto"/>
        <w:ind w:left="720"/>
        <w:rPr>
          <w:bCs/>
          <w:i/>
          <w:iCs/>
        </w:rPr>
      </w:pPr>
      <w:r w:rsidRPr="00852598">
        <w:rPr>
          <w:bCs/>
          <w:i/>
          <w:iCs/>
        </w:rPr>
        <w:t>Most of the time the patients don’t necessarily care who they get treated by, they just see you as the person [</w:t>
      </w:r>
      <w:r w:rsidR="00962751">
        <w:rPr>
          <w:bCs/>
          <w:i/>
          <w:iCs/>
        </w:rPr>
        <w:t xml:space="preserve">DT </w:t>
      </w:r>
      <w:r w:rsidRPr="00852598">
        <w:rPr>
          <w:bCs/>
          <w:i/>
          <w:iCs/>
        </w:rPr>
        <w:t>1.172]</w:t>
      </w:r>
    </w:p>
    <w:p w14:paraId="059B19D5" w14:textId="77777777" w:rsidR="00FE64AE" w:rsidRPr="00852598" w:rsidRDefault="00FE64AE" w:rsidP="00FE64AE">
      <w:pPr>
        <w:spacing w:line="360" w:lineRule="auto"/>
        <w:rPr>
          <w:b/>
        </w:rPr>
      </w:pPr>
    </w:p>
    <w:p w14:paraId="2A3ABCC6" w14:textId="7F5904CF" w:rsidR="00FE64AE" w:rsidRPr="00852598" w:rsidRDefault="00FE64AE" w:rsidP="00FE64AE">
      <w:pPr>
        <w:spacing w:line="360" w:lineRule="auto"/>
        <w:rPr>
          <w:bCs/>
          <w:i/>
          <w:iCs/>
        </w:rPr>
      </w:pPr>
      <w:r w:rsidRPr="00852598">
        <w:rPr>
          <w:bCs/>
        </w:rPr>
        <w:lastRenderedPageBreak/>
        <w:t xml:space="preserve">In similarity to the research highlighted in Chapter </w:t>
      </w:r>
      <w:r w:rsidR="00512D5C">
        <w:rPr>
          <w:bCs/>
        </w:rPr>
        <w:t>1</w:t>
      </w:r>
      <w:r w:rsidRPr="00852598">
        <w:rPr>
          <w:bCs/>
        </w:rPr>
        <w:t>, many argued that patients don’t understand what a DT is</w:t>
      </w:r>
      <w:r w:rsidRPr="00852598">
        <w:rPr>
          <w:bCs/>
          <w:i/>
          <w:iCs/>
        </w:rPr>
        <w:t>.</w:t>
      </w:r>
    </w:p>
    <w:p w14:paraId="2A68BAD8" w14:textId="77777777" w:rsidR="00FE64AE" w:rsidRPr="00852598" w:rsidRDefault="00FE64AE" w:rsidP="00FE64AE">
      <w:pPr>
        <w:spacing w:line="360" w:lineRule="auto"/>
        <w:ind w:left="720"/>
        <w:rPr>
          <w:bCs/>
          <w:i/>
          <w:iCs/>
        </w:rPr>
      </w:pPr>
    </w:p>
    <w:p w14:paraId="0ED4ABD1" w14:textId="095210F2" w:rsidR="00FE64AE" w:rsidRPr="00852598" w:rsidRDefault="00FE64AE" w:rsidP="00FE64AE">
      <w:pPr>
        <w:spacing w:line="360" w:lineRule="auto"/>
        <w:ind w:left="720"/>
        <w:rPr>
          <w:bCs/>
          <w:i/>
          <w:iCs/>
        </w:rPr>
      </w:pPr>
      <w:r w:rsidRPr="00852598">
        <w:rPr>
          <w:bCs/>
          <w:i/>
          <w:iCs/>
        </w:rPr>
        <w:t>I mean people understand what a hygienist does and people understand what a dentist does, but not many people understand what a therapist does [</w:t>
      </w:r>
      <w:r w:rsidR="00787641">
        <w:rPr>
          <w:bCs/>
          <w:i/>
          <w:iCs/>
        </w:rPr>
        <w:t xml:space="preserve">DT </w:t>
      </w:r>
      <w:r w:rsidRPr="00852598">
        <w:rPr>
          <w:bCs/>
          <w:i/>
          <w:iCs/>
        </w:rPr>
        <w:t>1.189]</w:t>
      </w:r>
    </w:p>
    <w:p w14:paraId="0FD01F03" w14:textId="77777777" w:rsidR="00FE64AE" w:rsidRPr="00852598" w:rsidRDefault="00FE64AE" w:rsidP="00FE64AE">
      <w:pPr>
        <w:spacing w:line="360" w:lineRule="auto"/>
        <w:ind w:left="720"/>
        <w:rPr>
          <w:bCs/>
          <w:i/>
          <w:iCs/>
        </w:rPr>
      </w:pPr>
    </w:p>
    <w:p w14:paraId="3E425E67" w14:textId="6308D8E2" w:rsidR="00FE64AE" w:rsidRPr="00852598" w:rsidRDefault="00FE64AE" w:rsidP="00FE64AE">
      <w:pPr>
        <w:spacing w:line="360" w:lineRule="auto"/>
        <w:ind w:left="720"/>
        <w:rPr>
          <w:bCs/>
          <w:i/>
          <w:iCs/>
        </w:rPr>
      </w:pPr>
      <w:proofErr w:type="gramStart"/>
      <w:r w:rsidRPr="00852598">
        <w:rPr>
          <w:bCs/>
          <w:i/>
          <w:iCs/>
        </w:rPr>
        <w:t>Often</w:t>
      </w:r>
      <w:proofErr w:type="gramEnd"/>
      <w:r w:rsidRPr="00852598">
        <w:rPr>
          <w:bCs/>
          <w:i/>
          <w:iCs/>
        </w:rPr>
        <w:t xml:space="preserve"> they don’t even know what a therapist is. We haven’t got on the wall, dental therapist, this is the scope of a dental therapist, this is the scope of a nurse, this is what the dentist can do [</w:t>
      </w:r>
      <w:r w:rsidR="00787641">
        <w:rPr>
          <w:bCs/>
          <w:i/>
          <w:iCs/>
        </w:rPr>
        <w:t xml:space="preserve">GDP </w:t>
      </w:r>
      <w:r w:rsidRPr="00852598">
        <w:rPr>
          <w:bCs/>
          <w:i/>
          <w:iCs/>
        </w:rPr>
        <w:t>2.350]</w:t>
      </w:r>
    </w:p>
    <w:p w14:paraId="132C649F" w14:textId="77777777" w:rsidR="00FE64AE" w:rsidRPr="00852598" w:rsidRDefault="00FE64AE" w:rsidP="00FE64AE">
      <w:pPr>
        <w:spacing w:line="360" w:lineRule="auto"/>
        <w:ind w:left="720"/>
        <w:rPr>
          <w:bCs/>
          <w:i/>
          <w:iCs/>
        </w:rPr>
      </w:pPr>
    </w:p>
    <w:p w14:paraId="291CDB04" w14:textId="1BF5D38C" w:rsidR="00FE64AE" w:rsidRPr="00852598" w:rsidRDefault="00FE64AE" w:rsidP="00FE64AE">
      <w:pPr>
        <w:spacing w:line="360" w:lineRule="auto"/>
        <w:ind w:left="720"/>
        <w:rPr>
          <w:bCs/>
          <w:i/>
          <w:iCs/>
        </w:rPr>
      </w:pPr>
      <w:r w:rsidRPr="00852598">
        <w:rPr>
          <w:bCs/>
          <w:i/>
          <w:iCs/>
        </w:rPr>
        <w:t>We don’t say therapist</w:t>
      </w:r>
      <w:proofErr w:type="gramStart"/>
      <w:r w:rsidRPr="00852598">
        <w:rPr>
          <w:bCs/>
          <w:i/>
          <w:iCs/>
        </w:rPr>
        <w:t>….but</w:t>
      </w:r>
      <w:proofErr w:type="gramEnd"/>
      <w:r w:rsidRPr="00852598">
        <w:rPr>
          <w:bCs/>
          <w:i/>
          <w:iCs/>
        </w:rPr>
        <w:t xml:space="preserve"> yeah, I’m going to refer you to the hygienist, but when it’s the therapist we try to avoid that as much as possible, so that they understand who they are actually going to see [</w:t>
      </w:r>
      <w:r w:rsidR="00787641">
        <w:rPr>
          <w:bCs/>
          <w:i/>
          <w:iCs/>
        </w:rPr>
        <w:t xml:space="preserve">DT </w:t>
      </w:r>
      <w:r w:rsidRPr="00852598">
        <w:rPr>
          <w:bCs/>
          <w:i/>
          <w:iCs/>
        </w:rPr>
        <w:t>3.425]</w:t>
      </w:r>
    </w:p>
    <w:p w14:paraId="530AE538" w14:textId="77777777" w:rsidR="00FE64AE" w:rsidRPr="00852598" w:rsidRDefault="00FE64AE" w:rsidP="00FE64AE">
      <w:pPr>
        <w:spacing w:line="360" w:lineRule="auto"/>
        <w:ind w:left="720"/>
        <w:rPr>
          <w:bCs/>
          <w:i/>
          <w:iCs/>
        </w:rPr>
      </w:pPr>
    </w:p>
    <w:p w14:paraId="64087B18" w14:textId="2D0AB797" w:rsidR="00FE64AE" w:rsidRPr="00852598" w:rsidRDefault="00FE64AE" w:rsidP="00FE64AE">
      <w:pPr>
        <w:spacing w:line="360" w:lineRule="auto"/>
        <w:ind w:left="720"/>
        <w:rPr>
          <w:bCs/>
          <w:i/>
          <w:iCs/>
        </w:rPr>
      </w:pPr>
      <w:r w:rsidRPr="00852598">
        <w:rPr>
          <w:bCs/>
          <w:i/>
          <w:iCs/>
        </w:rPr>
        <w:t xml:space="preserve">And </w:t>
      </w:r>
      <w:proofErr w:type="gramStart"/>
      <w:r w:rsidRPr="00852598">
        <w:rPr>
          <w:bCs/>
          <w:i/>
          <w:iCs/>
        </w:rPr>
        <w:t>also</w:t>
      </w:r>
      <w:proofErr w:type="gramEnd"/>
      <w:r w:rsidRPr="00852598">
        <w:rPr>
          <w:bCs/>
          <w:i/>
          <w:iCs/>
        </w:rPr>
        <w:t xml:space="preserve"> it’s quite new to them. A lot of patients haven’t seen a therapist before, so they’re probably worried they’re going to get inferior treatment or not get the treatment by the right person [</w:t>
      </w:r>
      <w:r w:rsidR="00787641">
        <w:rPr>
          <w:bCs/>
          <w:i/>
          <w:iCs/>
        </w:rPr>
        <w:t xml:space="preserve">GDP </w:t>
      </w:r>
      <w:r w:rsidRPr="00852598">
        <w:rPr>
          <w:bCs/>
          <w:i/>
          <w:iCs/>
        </w:rPr>
        <w:t>5.222]</w:t>
      </w:r>
    </w:p>
    <w:p w14:paraId="34673B2F" w14:textId="77777777" w:rsidR="00FE64AE" w:rsidRPr="00852598" w:rsidRDefault="00FE64AE" w:rsidP="00FE64AE">
      <w:pPr>
        <w:spacing w:line="360" w:lineRule="auto"/>
        <w:ind w:left="720"/>
        <w:rPr>
          <w:bCs/>
          <w:i/>
          <w:iCs/>
        </w:rPr>
      </w:pPr>
    </w:p>
    <w:p w14:paraId="77565063" w14:textId="2B7FA579" w:rsidR="00FE64AE" w:rsidRPr="00852598" w:rsidRDefault="00FE64AE" w:rsidP="00FE64AE">
      <w:pPr>
        <w:spacing w:line="360" w:lineRule="auto"/>
        <w:ind w:left="720"/>
        <w:rPr>
          <w:bCs/>
          <w:i/>
          <w:iCs/>
        </w:rPr>
      </w:pPr>
      <w:proofErr w:type="gramStart"/>
      <w:r w:rsidRPr="00852598">
        <w:rPr>
          <w:bCs/>
          <w:i/>
          <w:iCs/>
        </w:rPr>
        <w:t>So</w:t>
      </w:r>
      <w:proofErr w:type="gramEnd"/>
      <w:r w:rsidRPr="00852598">
        <w:rPr>
          <w:bCs/>
          <w:i/>
          <w:iCs/>
        </w:rPr>
        <w:t xml:space="preserve"> lots of patients are shocked when I tell them that I’m a therapist and what it is.  So what we try and watch is we try and education patients what my role is, whether it’ll be on websites or there’s a TV screen upstairs that’s got rolling adverts on and stuff, and we’re just trying to ingrain it and tell you what I can do or what we can do as a workforce for patients [</w:t>
      </w:r>
      <w:r w:rsidR="00787641">
        <w:rPr>
          <w:bCs/>
          <w:i/>
          <w:iCs/>
        </w:rPr>
        <w:t xml:space="preserve">DT </w:t>
      </w:r>
      <w:r w:rsidRPr="00852598">
        <w:rPr>
          <w:bCs/>
          <w:i/>
          <w:iCs/>
        </w:rPr>
        <w:t>7.191]</w:t>
      </w:r>
    </w:p>
    <w:p w14:paraId="4556EFC2" w14:textId="77777777" w:rsidR="00FE64AE" w:rsidRPr="00852598" w:rsidRDefault="00FE64AE" w:rsidP="00FE64AE">
      <w:pPr>
        <w:spacing w:line="360" w:lineRule="auto"/>
        <w:rPr>
          <w:b/>
        </w:rPr>
      </w:pPr>
      <w:r w:rsidRPr="00852598">
        <w:rPr>
          <w:b/>
        </w:rPr>
        <w:t> </w:t>
      </w:r>
    </w:p>
    <w:p w14:paraId="3338C0D1" w14:textId="77777777" w:rsidR="00FE64AE" w:rsidRPr="00B05B06" w:rsidRDefault="00FE64AE" w:rsidP="00FE64AE">
      <w:pPr>
        <w:spacing w:line="360" w:lineRule="auto"/>
        <w:rPr>
          <w:b/>
          <w:i/>
          <w:iCs/>
        </w:rPr>
      </w:pPr>
      <w:r w:rsidRPr="00B05B06">
        <w:rPr>
          <w:b/>
          <w:i/>
          <w:iCs/>
        </w:rPr>
        <w:t>3.4.2.6 Theory testing: logistics</w:t>
      </w:r>
    </w:p>
    <w:p w14:paraId="2349D583" w14:textId="6B94D9ED" w:rsidR="00FE64AE" w:rsidRPr="00852598" w:rsidRDefault="00FE64AE" w:rsidP="00FE64AE">
      <w:pPr>
        <w:spacing w:line="360" w:lineRule="auto"/>
        <w:rPr>
          <w:bCs/>
        </w:rPr>
      </w:pPr>
      <w:r w:rsidRPr="00852598">
        <w:rPr>
          <w:bCs/>
        </w:rPr>
        <w:t xml:space="preserve">Another new area that emerged from the theory testing phase was the importance of having enough surgeries and ‘real estate’ within the practice to make the most of role-substitution. </w:t>
      </w:r>
      <w:r w:rsidR="00A806EB">
        <w:rPr>
          <w:bCs/>
        </w:rPr>
        <w:t>A number of the dental commissioners (DC) had views on this theory area.</w:t>
      </w:r>
    </w:p>
    <w:p w14:paraId="6290D648" w14:textId="77777777" w:rsidR="00FE64AE" w:rsidRPr="00852598" w:rsidRDefault="00FE64AE" w:rsidP="00FE64AE">
      <w:pPr>
        <w:spacing w:line="360" w:lineRule="auto"/>
        <w:rPr>
          <w:bCs/>
        </w:rPr>
      </w:pPr>
    </w:p>
    <w:p w14:paraId="6979843C" w14:textId="4EF46CF6" w:rsidR="00FE64AE" w:rsidRPr="00852598" w:rsidRDefault="00FE64AE" w:rsidP="00FE64AE">
      <w:pPr>
        <w:spacing w:line="360" w:lineRule="auto"/>
        <w:ind w:left="720"/>
        <w:rPr>
          <w:bCs/>
          <w:i/>
          <w:iCs/>
        </w:rPr>
      </w:pPr>
      <w:r w:rsidRPr="00852598">
        <w:rPr>
          <w:bCs/>
          <w:i/>
          <w:iCs/>
        </w:rPr>
        <w:t>Skill mix can be difficult if you’re limited with your surgery space and surgery chair time [</w:t>
      </w:r>
      <w:r w:rsidR="002E01D0">
        <w:rPr>
          <w:bCs/>
          <w:i/>
          <w:iCs/>
        </w:rPr>
        <w:t xml:space="preserve">DC </w:t>
      </w:r>
      <w:r w:rsidRPr="00852598">
        <w:rPr>
          <w:bCs/>
          <w:i/>
          <w:iCs/>
        </w:rPr>
        <w:t>9.173]</w:t>
      </w:r>
    </w:p>
    <w:p w14:paraId="75D2EA34" w14:textId="77777777" w:rsidR="00FE64AE" w:rsidRPr="00852598" w:rsidRDefault="00FE64AE" w:rsidP="00FE64AE">
      <w:pPr>
        <w:spacing w:line="360" w:lineRule="auto"/>
        <w:ind w:left="720"/>
        <w:rPr>
          <w:bCs/>
          <w:i/>
          <w:iCs/>
        </w:rPr>
      </w:pPr>
    </w:p>
    <w:p w14:paraId="376FC91F" w14:textId="6759A39A" w:rsidR="00FE64AE" w:rsidRPr="00852598" w:rsidRDefault="00FE64AE" w:rsidP="00FE64AE">
      <w:pPr>
        <w:spacing w:line="360" w:lineRule="auto"/>
        <w:ind w:left="720"/>
        <w:rPr>
          <w:bCs/>
          <w:i/>
          <w:iCs/>
        </w:rPr>
      </w:pPr>
      <w:r w:rsidRPr="00852598">
        <w:rPr>
          <w:bCs/>
          <w:i/>
          <w:iCs/>
        </w:rPr>
        <w:lastRenderedPageBreak/>
        <w:t>If you trained your nurse to apply fluoride and you haven’t got another chair for them to do that in is that really that efficient? [</w:t>
      </w:r>
      <w:r w:rsidR="002E01D0">
        <w:rPr>
          <w:bCs/>
          <w:i/>
          <w:iCs/>
        </w:rPr>
        <w:t xml:space="preserve">DC </w:t>
      </w:r>
      <w:r w:rsidRPr="00852598">
        <w:rPr>
          <w:bCs/>
          <w:i/>
          <w:iCs/>
        </w:rPr>
        <w:t xml:space="preserve">9.173] </w:t>
      </w:r>
    </w:p>
    <w:p w14:paraId="56838A65" w14:textId="77777777" w:rsidR="00FE64AE" w:rsidRPr="00852598" w:rsidRDefault="00FE64AE" w:rsidP="00FE64AE">
      <w:pPr>
        <w:spacing w:line="360" w:lineRule="auto"/>
        <w:ind w:left="720"/>
        <w:rPr>
          <w:bCs/>
          <w:i/>
          <w:iCs/>
        </w:rPr>
      </w:pPr>
    </w:p>
    <w:p w14:paraId="0F612042" w14:textId="75DDF459" w:rsidR="00FE64AE" w:rsidRPr="00852598" w:rsidRDefault="00FE64AE" w:rsidP="00FE64AE">
      <w:pPr>
        <w:spacing w:line="360" w:lineRule="auto"/>
        <w:ind w:left="720"/>
        <w:rPr>
          <w:bCs/>
          <w:i/>
          <w:iCs/>
        </w:rPr>
      </w:pPr>
      <w:r w:rsidRPr="00852598">
        <w:rPr>
          <w:bCs/>
          <w:i/>
          <w:iCs/>
        </w:rPr>
        <w:t xml:space="preserve">I can think of examples of practices where there is going to be a problem because they have only one or two surgeries, and the only way you can really move around without having building work undertaken is to expand the hours and for the performers within the practice to change their working practices… So even though they’re not actually doing more hours, the surgery is </w:t>
      </w:r>
      <w:r w:rsidR="009D4BFE">
        <w:rPr>
          <w:bCs/>
          <w:i/>
          <w:iCs/>
        </w:rPr>
        <w:t>uti</w:t>
      </w:r>
      <w:r w:rsidRPr="00852598">
        <w:rPr>
          <w:bCs/>
          <w:i/>
          <w:iCs/>
        </w:rPr>
        <w:t>li</w:t>
      </w:r>
      <w:r w:rsidR="009D4BFE">
        <w:rPr>
          <w:bCs/>
          <w:i/>
          <w:iCs/>
        </w:rPr>
        <w:t>s</w:t>
      </w:r>
      <w:r w:rsidR="003C6654">
        <w:rPr>
          <w:bCs/>
          <w:i/>
          <w:iCs/>
        </w:rPr>
        <w:t>ed</w:t>
      </w:r>
      <w:r w:rsidRPr="00852598">
        <w:rPr>
          <w:bCs/>
          <w:i/>
          <w:iCs/>
        </w:rPr>
        <w:t xml:space="preserve"> for more hours [</w:t>
      </w:r>
      <w:r w:rsidR="002E01D0">
        <w:rPr>
          <w:bCs/>
          <w:i/>
          <w:iCs/>
        </w:rPr>
        <w:t xml:space="preserve">DC </w:t>
      </w:r>
      <w:r w:rsidRPr="00852598">
        <w:rPr>
          <w:bCs/>
          <w:i/>
          <w:iCs/>
        </w:rPr>
        <w:t>10.432]</w:t>
      </w:r>
    </w:p>
    <w:p w14:paraId="1C1F361B" w14:textId="77777777" w:rsidR="00FE64AE" w:rsidRPr="00852598" w:rsidRDefault="00FE64AE" w:rsidP="00FE64AE">
      <w:pPr>
        <w:spacing w:line="360" w:lineRule="auto"/>
        <w:ind w:left="720"/>
        <w:rPr>
          <w:bCs/>
          <w:i/>
          <w:iCs/>
        </w:rPr>
      </w:pPr>
    </w:p>
    <w:p w14:paraId="746B7123" w14:textId="1CB7444A" w:rsidR="00FE64AE" w:rsidRPr="00852598" w:rsidRDefault="00FE64AE" w:rsidP="00FE64AE">
      <w:pPr>
        <w:spacing w:line="360" w:lineRule="auto"/>
        <w:ind w:left="720"/>
        <w:rPr>
          <w:bCs/>
          <w:i/>
          <w:iCs/>
        </w:rPr>
      </w:pPr>
      <w:r w:rsidRPr="00852598">
        <w:rPr>
          <w:bCs/>
          <w:i/>
          <w:iCs/>
        </w:rPr>
        <w:t>So yeah, you are quite restrained really, if you have a small practice, on how you’re able to change things going forward, unless you physically change the building [</w:t>
      </w:r>
      <w:r w:rsidR="002E01D0">
        <w:rPr>
          <w:bCs/>
          <w:i/>
          <w:iCs/>
        </w:rPr>
        <w:t xml:space="preserve">DC </w:t>
      </w:r>
      <w:r w:rsidRPr="00852598">
        <w:rPr>
          <w:bCs/>
          <w:i/>
          <w:iCs/>
        </w:rPr>
        <w:t>10.464]</w:t>
      </w:r>
    </w:p>
    <w:p w14:paraId="23C427B2" w14:textId="77777777" w:rsidR="008A183F" w:rsidRDefault="008A183F" w:rsidP="00FE64AE">
      <w:pPr>
        <w:spacing w:line="360" w:lineRule="auto"/>
        <w:rPr>
          <w:b/>
        </w:rPr>
      </w:pPr>
    </w:p>
    <w:p w14:paraId="58E048EB" w14:textId="544CDCEC" w:rsidR="00FE64AE" w:rsidRPr="009D7504" w:rsidRDefault="00FE64AE" w:rsidP="00FE64AE">
      <w:pPr>
        <w:spacing w:line="360" w:lineRule="auto"/>
        <w:rPr>
          <w:b/>
          <w:i/>
          <w:iCs/>
        </w:rPr>
      </w:pPr>
      <w:r w:rsidRPr="009D7504">
        <w:rPr>
          <w:b/>
          <w:i/>
          <w:iCs/>
        </w:rPr>
        <w:t>3.4.3 Refinement of the Initial Programme Theories</w:t>
      </w:r>
    </w:p>
    <w:p w14:paraId="2F5A4D4B" w14:textId="305B00A0" w:rsidR="00FE64AE" w:rsidRPr="00852598" w:rsidRDefault="00FE64AE" w:rsidP="00FE64AE">
      <w:pPr>
        <w:spacing w:line="360" w:lineRule="auto"/>
        <w:rPr>
          <w:bCs/>
        </w:rPr>
      </w:pPr>
      <w:r w:rsidRPr="00852598">
        <w:rPr>
          <w:bCs/>
        </w:rPr>
        <w:t xml:space="preserve">As a result of our theory testing phase, we prioritized and modified our IPTs (Table </w:t>
      </w:r>
      <w:r w:rsidR="008A183F">
        <w:rPr>
          <w:bCs/>
        </w:rPr>
        <w:t>16</w:t>
      </w:r>
      <w:r w:rsidRPr="00852598">
        <w:rPr>
          <w:bCs/>
        </w:rPr>
        <w:t xml:space="preserve">). These were then taken out for further testing with a different set of stakeholders, as outlined in Section 2.4.3. </w:t>
      </w:r>
    </w:p>
    <w:p w14:paraId="3653FBA1" w14:textId="77777777" w:rsidR="00FE64AE" w:rsidRPr="00852598" w:rsidRDefault="00FE64AE" w:rsidP="00FE64AE">
      <w:pPr>
        <w:spacing w:line="360" w:lineRule="auto"/>
        <w:rPr>
          <w:bCs/>
          <w:highlight w:val="yellow"/>
        </w:rPr>
      </w:pPr>
    </w:p>
    <w:p w14:paraId="4EE930F8" w14:textId="17B63A19" w:rsidR="00FE64AE" w:rsidRPr="00852598" w:rsidRDefault="00FE64AE" w:rsidP="00FE64AE">
      <w:pPr>
        <w:spacing w:line="360" w:lineRule="auto"/>
        <w:jc w:val="center"/>
        <w:rPr>
          <w:b/>
        </w:rPr>
      </w:pPr>
      <w:r w:rsidRPr="00852598">
        <w:rPr>
          <w:b/>
        </w:rPr>
        <w:t xml:space="preserve">Table </w:t>
      </w:r>
      <w:r w:rsidR="008A183F">
        <w:rPr>
          <w:b/>
        </w:rPr>
        <w:t>16</w:t>
      </w:r>
      <w:r w:rsidRPr="00852598">
        <w:rPr>
          <w:b/>
        </w:rPr>
        <w:t>: Modified IF-THEN statements</w:t>
      </w:r>
    </w:p>
    <w:tbl>
      <w:tblPr>
        <w:tblStyle w:val="TableGrid"/>
        <w:tblW w:w="9640" w:type="dxa"/>
        <w:tblInd w:w="-289" w:type="dxa"/>
        <w:tblLook w:val="04A0" w:firstRow="1" w:lastRow="0" w:firstColumn="1" w:lastColumn="0" w:noHBand="0" w:noVBand="1"/>
      </w:tblPr>
      <w:tblGrid>
        <w:gridCol w:w="1702"/>
        <w:gridCol w:w="425"/>
        <w:gridCol w:w="7513"/>
      </w:tblGrid>
      <w:tr w:rsidR="00FE64AE" w:rsidRPr="00852598" w14:paraId="34E5A7EA" w14:textId="77777777" w:rsidTr="00283457">
        <w:tc>
          <w:tcPr>
            <w:tcW w:w="1702" w:type="dxa"/>
          </w:tcPr>
          <w:p w14:paraId="63087FFF" w14:textId="77777777" w:rsidR="00FE64AE" w:rsidRPr="00852598" w:rsidRDefault="00FE64AE" w:rsidP="00283457">
            <w:pPr>
              <w:spacing w:line="360" w:lineRule="auto"/>
              <w:rPr>
                <w:b/>
              </w:rPr>
            </w:pPr>
            <w:r w:rsidRPr="00852598">
              <w:rPr>
                <w:b/>
              </w:rPr>
              <w:t>Theme</w:t>
            </w:r>
          </w:p>
        </w:tc>
        <w:tc>
          <w:tcPr>
            <w:tcW w:w="425" w:type="dxa"/>
          </w:tcPr>
          <w:p w14:paraId="582334AC" w14:textId="77777777" w:rsidR="00FE64AE" w:rsidRPr="00852598" w:rsidRDefault="00FE64AE" w:rsidP="00283457">
            <w:pPr>
              <w:spacing w:line="360" w:lineRule="auto"/>
              <w:jc w:val="center"/>
              <w:rPr>
                <w:b/>
              </w:rPr>
            </w:pPr>
            <w:r w:rsidRPr="00852598">
              <w:rPr>
                <w:b/>
              </w:rPr>
              <w:t>#</w:t>
            </w:r>
          </w:p>
        </w:tc>
        <w:tc>
          <w:tcPr>
            <w:tcW w:w="7513" w:type="dxa"/>
          </w:tcPr>
          <w:p w14:paraId="59A89EEC" w14:textId="77777777" w:rsidR="00FE64AE" w:rsidRPr="00852598" w:rsidRDefault="00FE64AE" w:rsidP="00283457">
            <w:pPr>
              <w:spacing w:line="360" w:lineRule="auto"/>
              <w:rPr>
                <w:b/>
              </w:rPr>
            </w:pPr>
            <w:r w:rsidRPr="00852598">
              <w:rPr>
                <w:b/>
              </w:rPr>
              <w:t>IF-THEN statement</w:t>
            </w:r>
          </w:p>
        </w:tc>
      </w:tr>
      <w:tr w:rsidR="00FE64AE" w:rsidRPr="00852598" w14:paraId="08C431A2" w14:textId="77777777" w:rsidTr="00283457">
        <w:tc>
          <w:tcPr>
            <w:tcW w:w="1702" w:type="dxa"/>
          </w:tcPr>
          <w:p w14:paraId="6967903A" w14:textId="77777777" w:rsidR="00FE64AE" w:rsidRPr="00852598" w:rsidRDefault="00FE64AE" w:rsidP="00283457">
            <w:pPr>
              <w:spacing w:line="360" w:lineRule="auto"/>
              <w:rPr>
                <w:b/>
              </w:rPr>
            </w:pPr>
            <w:r w:rsidRPr="00852598">
              <w:rPr>
                <w:b/>
              </w:rPr>
              <w:t>Contractual</w:t>
            </w:r>
          </w:p>
        </w:tc>
        <w:tc>
          <w:tcPr>
            <w:tcW w:w="425" w:type="dxa"/>
          </w:tcPr>
          <w:p w14:paraId="4514E134" w14:textId="77777777" w:rsidR="00FE64AE" w:rsidRPr="00852598" w:rsidRDefault="00FE64AE" w:rsidP="00283457">
            <w:pPr>
              <w:spacing w:line="360" w:lineRule="auto"/>
              <w:jc w:val="center"/>
            </w:pPr>
            <w:r w:rsidRPr="00852598">
              <w:t>1</w:t>
            </w:r>
          </w:p>
        </w:tc>
        <w:tc>
          <w:tcPr>
            <w:tcW w:w="7513" w:type="dxa"/>
          </w:tcPr>
          <w:p w14:paraId="4D106374" w14:textId="6BAEDDE6" w:rsidR="00FE64AE" w:rsidRPr="00852598" w:rsidRDefault="00FE64AE" w:rsidP="00283457">
            <w:pPr>
              <w:spacing w:line="360" w:lineRule="auto"/>
              <w:rPr>
                <w:highlight w:val="yellow"/>
              </w:rPr>
            </w:pPr>
            <w:r w:rsidRPr="00852598">
              <w:rPr>
                <w:b/>
              </w:rPr>
              <w:t xml:space="preserve">IF </w:t>
            </w:r>
            <w:r w:rsidRPr="00852598">
              <w:rPr>
                <w:bCs/>
              </w:rPr>
              <w:t>the NHS contract allowed</w:t>
            </w:r>
            <w:r w:rsidRPr="00852598">
              <w:rPr>
                <w:b/>
              </w:rPr>
              <w:t xml:space="preserve"> </w:t>
            </w:r>
            <w:r w:rsidRPr="00852598">
              <w:rPr>
                <w:bCs/>
              </w:rPr>
              <w:t>DTs to be on the National Performers List</w:t>
            </w:r>
            <w:r w:rsidRPr="00852598">
              <w:rPr>
                <w:b/>
              </w:rPr>
              <w:t xml:space="preserve"> THEN </w:t>
            </w:r>
            <w:r w:rsidRPr="00852598">
              <w:rPr>
                <w:bCs/>
              </w:rPr>
              <w:t>they could open and complete an NHS Course of Treatment, increasing the relative efficiency of role-substitution (through UDA generation) and the patient’s journey through the practice</w:t>
            </w:r>
          </w:p>
        </w:tc>
      </w:tr>
      <w:tr w:rsidR="00FE64AE" w:rsidRPr="00852598" w14:paraId="5AD8C70F" w14:textId="77777777" w:rsidTr="00283457">
        <w:tc>
          <w:tcPr>
            <w:tcW w:w="1702" w:type="dxa"/>
            <w:vMerge w:val="restart"/>
          </w:tcPr>
          <w:p w14:paraId="69B0DB2E" w14:textId="77777777" w:rsidR="00FE64AE" w:rsidRPr="00852598" w:rsidRDefault="00FE64AE" w:rsidP="00283457">
            <w:pPr>
              <w:spacing w:line="360" w:lineRule="auto"/>
              <w:rPr>
                <w:b/>
              </w:rPr>
            </w:pPr>
            <w:r w:rsidRPr="00852598">
              <w:rPr>
                <w:b/>
              </w:rPr>
              <w:t>Institutional logics</w:t>
            </w:r>
          </w:p>
          <w:p w14:paraId="40D570EB" w14:textId="77777777" w:rsidR="00FE64AE" w:rsidRPr="00852598" w:rsidRDefault="00FE64AE" w:rsidP="00283457">
            <w:pPr>
              <w:spacing w:line="360" w:lineRule="auto"/>
              <w:rPr>
                <w:b/>
                <w:highlight w:val="yellow"/>
              </w:rPr>
            </w:pPr>
          </w:p>
        </w:tc>
        <w:tc>
          <w:tcPr>
            <w:tcW w:w="425" w:type="dxa"/>
          </w:tcPr>
          <w:p w14:paraId="5759AEDA" w14:textId="77777777" w:rsidR="00FE64AE" w:rsidRPr="00852598" w:rsidRDefault="00FE64AE" w:rsidP="00283457">
            <w:pPr>
              <w:spacing w:line="360" w:lineRule="auto"/>
              <w:jc w:val="center"/>
            </w:pPr>
            <w:r w:rsidRPr="00852598">
              <w:t>2</w:t>
            </w:r>
          </w:p>
        </w:tc>
        <w:tc>
          <w:tcPr>
            <w:tcW w:w="7513" w:type="dxa"/>
          </w:tcPr>
          <w:p w14:paraId="2695C5FA" w14:textId="77777777" w:rsidR="00FE64AE" w:rsidRPr="00852598" w:rsidRDefault="00FE64AE" w:rsidP="00283457">
            <w:pPr>
              <w:spacing w:line="360" w:lineRule="auto"/>
              <w:rPr>
                <w:highlight w:val="yellow"/>
              </w:rPr>
            </w:pPr>
            <w:r w:rsidRPr="00852598">
              <w:rPr>
                <w:b/>
              </w:rPr>
              <w:t>IF</w:t>
            </w:r>
            <w:r w:rsidRPr="00852598">
              <w:t xml:space="preserve"> DTs are seen to be endorsed by the GDPs in the NHS practice</w:t>
            </w:r>
            <w:r w:rsidRPr="00852598">
              <w:rPr>
                <w:b/>
              </w:rPr>
              <w:t xml:space="preserve"> THEN</w:t>
            </w:r>
            <w:r w:rsidRPr="00852598">
              <w:t xml:space="preserve"> patients are more likely to trust being treated and managed by DTs</w:t>
            </w:r>
          </w:p>
        </w:tc>
      </w:tr>
      <w:tr w:rsidR="00FE64AE" w:rsidRPr="00852598" w14:paraId="3EC4E0AD" w14:textId="77777777" w:rsidTr="00283457">
        <w:tc>
          <w:tcPr>
            <w:tcW w:w="1702" w:type="dxa"/>
            <w:vMerge/>
          </w:tcPr>
          <w:p w14:paraId="49596FFA" w14:textId="77777777" w:rsidR="00FE64AE" w:rsidRPr="00852598" w:rsidRDefault="00FE64AE" w:rsidP="00283457">
            <w:pPr>
              <w:spacing w:line="360" w:lineRule="auto"/>
              <w:rPr>
                <w:highlight w:val="yellow"/>
              </w:rPr>
            </w:pPr>
          </w:p>
        </w:tc>
        <w:tc>
          <w:tcPr>
            <w:tcW w:w="425" w:type="dxa"/>
          </w:tcPr>
          <w:p w14:paraId="0729A862" w14:textId="77777777" w:rsidR="00FE64AE" w:rsidRPr="00852598" w:rsidRDefault="00FE64AE" w:rsidP="00283457">
            <w:pPr>
              <w:spacing w:line="360" w:lineRule="auto"/>
              <w:jc w:val="center"/>
            </w:pPr>
            <w:r w:rsidRPr="00852598">
              <w:t>3</w:t>
            </w:r>
          </w:p>
        </w:tc>
        <w:tc>
          <w:tcPr>
            <w:tcW w:w="7513" w:type="dxa"/>
          </w:tcPr>
          <w:p w14:paraId="642D73EB" w14:textId="77777777" w:rsidR="00FE64AE" w:rsidRPr="00852598" w:rsidRDefault="00FE64AE" w:rsidP="00283457">
            <w:pPr>
              <w:spacing w:line="360" w:lineRule="auto"/>
              <w:rPr>
                <w:highlight w:val="yellow"/>
              </w:rPr>
            </w:pPr>
            <w:r w:rsidRPr="00852598">
              <w:rPr>
                <w:b/>
              </w:rPr>
              <w:t>IF</w:t>
            </w:r>
            <w:r w:rsidRPr="00852598">
              <w:t xml:space="preserve"> DTs are used to their full Scope of Practice</w:t>
            </w:r>
            <w:r w:rsidRPr="00852598">
              <w:rPr>
                <w:b/>
              </w:rPr>
              <w:t xml:space="preserve"> THEN</w:t>
            </w:r>
            <w:r w:rsidRPr="00852598">
              <w:t xml:space="preserve"> they can pose a threat to some GDPs (e.g. associate dentists), leading to a reluctance to delegate clinical tasks.</w:t>
            </w:r>
          </w:p>
        </w:tc>
      </w:tr>
      <w:tr w:rsidR="00FE64AE" w:rsidRPr="00852598" w14:paraId="30C59D8E" w14:textId="77777777" w:rsidTr="00283457">
        <w:tc>
          <w:tcPr>
            <w:tcW w:w="1702" w:type="dxa"/>
            <w:vMerge/>
          </w:tcPr>
          <w:p w14:paraId="21EC32AD" w14:textId="77777777" w:rsidR="00FE64AE" w:rsidRPr="00852598" w:rsidRDefault="00FE64AE" w:rsidP="00283457">
            <w:pPr>
              <w:spacing w:line="360" w:lineRule="auto"/>
              <w:rPr>
                <w:highlight w:val="yellow"/>
              </w:rPr>
            </w:pPr>
          </w:p>
        </w:tc>
        <w:tc>
          <w:tcPr>
            <w:tcW w:w="425" w:type="dxa"/>
          </w:tcPr>
          <w:p w14:paraId="7D60EAEA" w14:textId="77777777" w:rsidR="00FE64AE" w:rsidRPr="00852598" w:rsidRDefault="00FE64AE" w:rsidP="00283457">
            <w:pPr>
              <w:spacing w:line="360" w:lineRule="auto"/>
              <w:jc w:val="center"/>
            </w:pPr>
            <w:r w:rsidRPr="00852598">
              <w:t>4</w:t>
            </w:r>
          </w:p>
        </w:tc>
        <w:tc>
          <w:tcPr>
            <w:tcW w:w="7513" w:type="dxa"/>
          </w:tcPr>
          <w:p w14:paraId="0A210B92" w14:textId="77777777" w:rsidR="00FE64AE" w:rsidRPr="00852598" w:rsidRDefault="00FE64AE" w:rsidP="00283457">
            <w:pPr>
              <w:spacing w:line="360" w:lineRule="auto"/>
              <w:rPr>
                <w:highlight w:val="yellow"/>
              </w:rPr>
            </w:pPr>
            <w:r w:rsidRPr="00852598">
              <w:rPr>
                <w:b/>
              </w:rPr>
              <w:t>IF</w:t>
            </w:r>
            <w:r w:rsidRPr="00852598">
              <w:t xml:space="preserve"> DTs are used in NHS practices</w:t>
            </w:r>
            <w:r w:rsidRPr="00852598">
              <w:rPr>
                <w:b/>
              </w:rPr>
              <w:t xml:space="preserve"> THEN</w:t>
            </w:r>
            <w:r w:rsidRPr="00852598">
              <w:t xml:space="preserve"> they are commonly under-utilised as DHs</w:t>
            </w:r>
          </w:p>
        </w:tc>
      </w:tr>
      <w:tr w:rsidR="00FE64AE" w:rsidRPr="00852598" w14:paraId="49D97BAC" w14:textId="77777777" w:rsidTr="00283457">
        <w:tc>
          <w:tcPr>
            <w:tcW w:w="1702" w:type="dxa"/>
          </w:tcPr>
          <w:p w14:paraId="283A2F4C" w14:textId="77777777" w:rsidR="00FE64AE" w:rsidRPr="00852598" w:rsidRDefault="00FE64AE" w:rsidP="00283457">
            <w:pPr>
              <w:spacing w:line="360" w:lineRule="auto"/>
              <w:rPr>
                <w:b/>
              </w:rPr>
            </w:pPr>
            <w:r w:rsidRPr="00852598">
              <w:rPr>
                <w:b/>
              </w:rPr>
              <w:lastRenderedPageBreak/>
              <w:t>Regulatory</w:t>
            </w:r>
          </w:p>
          <w:p w14:paraId="5B3540DD" w14:textId="77777777" w:rsidR="00FE64AE" w:rsidRPr="00852598" w:rsidRDefault="00FE64AE" w:rsidP="00283457">
            <w:pPr>
              <w:spacing w:line="360" w:lineRule="auto"/>
              <w:rPr>
                <w:highlight w:val="yellow"/>
              </w:rPr>
            </w:pPr>
          </w:p>
        </w:tc>
        <w:tc>
          <w:tcPr>
            <w:tcW w:w="425" w:type="dxa"/>
          </w:tcPr>
          <w:p w14:paraId="2506385A" w14:textId="77777777" w:rsidR="00FE64AE" w:rsidRPr="00852598" w:rsidRDefault="00FE64AE" w:rsidP="00283457">
            <w:pPr>
              <w:spacing w:line="360" w:lineRule="auto"/>
              <w:jc w:val="center"/>
            </w:pPr>
            <w:r w:rsidRPr="00852598">
              <w:t>5</w:t>
            </w:r>
          </w:p>
        </w:tc>
        <w:tc>
          <w:tcPr>
            <w:tcW w:w="7513" w:type="dxa"/>
          </w:tcPr>
          <w:p w14:paraId="7AAC94E8" w14:textId="4B19710A" w:rsidR="00FE64AE" w:rsidRPr="00852598" w:rsidRDefault="00FE64AE" w:rsidP="00283457">
            <w:pPr>
              <w:spacing w:line="360" w:lineRule="auto"/>
              <w:rPr>
                <w:b/>
              </w:rPr>
            </w:pPr>
            <w:r w:rsidRPr="00852598">
              <w:rPr>
                <w:b/>
              </w:rPr>
              <w:t>IF</w:t>
            </w:r>
            <w:r w:rsidRPr="00852598">
              <w:t xml:space="preserve"> DTs could prescribe medicines and radiographs</w:t>
            </w:r>
            <w:r w:rsidRPr="00852598">
              <w:rPr>
                <w:b/>
              </w:rPr>
              <w:t xml:space="preserve"> THEN</w:t>
            </w:r>
            <w:r w:rsidRPr="00852598">
              <w:t xml:space="preserve"> they could undertake NHS treatment without the need for the GDP to see the patient, which would improve the </w:t>
            </w:r>
            <w:r w:rsidRPr="00852598">
              <w:rPr>
                <w:bCs/>
              </w:rPr>
              <w:t>relative efficiency of role-substitution and the patient’s journey through the practice</w:t>
            </w:r>
          </w:p>
        </w:tc>
      </w:tr>
      <w:tr w:rsidR="00FE64AE" w:rsidRPr="00852598" w14:paraId="70E6C3D5" w14:textId="77777777" w:rsidTr="00283457">
        <w:tc>
          <w:tcPr>
            <w:tcW w:w="1702" w:type="dxa"/>
            <w:vMerge w:val="restart"/>
          </w:tcPr>
          <w:p w14:paraId="376A44D6" w14:textId="77777777" w:rsidR="00FE64AE" w:rsidRPr="00852598" w:rsidRDefault="00FE64AE" w:rsidP="00283457">
            <w:pPr>
              <w:spacing w:line="360" w:lineRule="auto"/>
              <w:rPr>
                <w:b/>
                <w:bCs/>
              </w:rPr>
            </w:pPr>
            <w:r w:rsidRPr="00852598">
              <w:rPr>
                <w:b/>
                <w:bCs/>
              </w:rPr>
              <w:t>Patients’ experience</w:t>
            </w:r>
          </w:p>
        </w:tc>
        <w:tc>
          <w:tcPr>
            <w:tcW w:w="425" w:type="dxa"/>
          </w:tcPr>
          <w:p w14:paraId="02DF86EF" w14:textId="77777777" w:rsidR="00FE64AE" w:rsidRPr="00852598" w:rsidRDefault="00FE64AE" w:rsidP="00283457">
            <w:pPr>
              <w:spacing w:line="360" w:lineRule="auto"/>
              <w:jc w:val="center"/>
            </w:pPr>
            <w:r w:rsidRPr="00852598">
              <w:t>6</w:t>
            </w:r>
          </w:p>
        </w:tc>
        <w:tc>
          <w:tcPr>
            <w:tcW w:w="7513" w:type="dxa"/>
          </w:tcPr>
          <w:p w14:paraId="54483359" w14:textId="77777777" w:rsidR="00FE64AE" w:rsidRPr="00852598" w:rsidRDefault="00FE64AE" w:rsidP="00283457">
            <w:pPr>
              <w:spacing w:line="360" w:lineRule="auto"/>
              <w:rPr>
                <w:b/>
              </w:rPr>
            </w:pPr>
            <w:r w:rsidRPr="00852598">
              <w:rPr>
                <w:b/>
              </w:rPr>
              <w:t xml:space="preserve">IF </w:t>
            </w:r>
            <w:r w:rsidRPr="00852598">
              <w:rPr>
                <w:bCs/>
              </w:rPr>
              <w:t>patients were better educated about the DT role</w:t>
            </w:r>
            <w:r w:rsidRPr="00852598">
              <w:rPr>
                <w:b/>
              </w:rPr>
              <w:t xml:space="preserve"> THEN </w:t>
            </w:r>
            <w:r w:rsidRPr="00852598">
              <w:rPr>
                <w:bCs/>
              </w:rPr>
              <w:t>they would accept treatment by DTs more readily</w:t>
            </w:r>
            <w:r w:rsidRPr="00852598">
              <w:rPr>
                <w:b/>
              </w:rPr>
              <w:t xml:space="preserve"> </w:t>
            </w:r>
          </w:p>
        </w:tc>
      </w:tr>
      <w:tr w:rsidR="00FE64AE" w:rsidRPr="00852598" w14:paraId="6D21BD02" w14:textId="77777777" w:rsidTr="00283457">
        <w:tc>
          <w:tcPr>
            <w:tcW w:w="1702" w:type="dxa"/>
            <w:vMerge/>
          </w:tcPr>
          <w:p w14:paraId="5FF3C5CD" w14:textId="77777777" w:rsidR="00FE64AE" w:rsidRPr="00852598" w:rsidRDefault="00FE64AE" w:rsidP="00283457">
            <w:pPr>
              <w:spacing w:line="360" w:lineRule="auto"/>
              <w:rPr>
                <w:b/>
                <w:bCs/>
              </w:rPr>
            </w:pPr>
          </w:p>
        </w:tc>
        <w:tc>
          <w:tcPr>
            <w:tcW w:w="425" w:type="dxa"/>
          </w:tcPr>
          <w:p w14:paraId="25F83A64" w14:textId="77777777" w:rsidR="00FE64AE" w:rsidRPr="00852598" w:rsidRDefault="00FE64AE" w:rsidP="00283457">
            <w:pPr>
              <w:spacing w:line="360" w:lineRule="auto"/>
              <w:jc w:val="center"/>
            </w:pPr>
            <w:r w:rsidRPr="00852598">
              <w:t>7</w:t>
            </w:r>
          </w:p>
        </w:tc>
        <w:tc>
          <w:tcPr>
            <w:tcW w:w="7513" w:type="dxa"/>
          </w:tcPr>
          <w:p w14:paraId="3EE4DDE7" w14:textId="77777777" w:rsidR="00FE64AE" w:rsidRPr="00852598" w:rsidRDefault="00FE64AE" w:rsidP="00283457">
            <w:pPr>
              <w:spacing w:line="360" w:lineRule="auto"/>
              <w:rPr>
                <w:b/>
              </w:rPr>
            </w:pPr>
            <w:r w:rsidRPr="00852598">
              <w:rPr>
                <w:b/>
              </w:rPr>
              <w:t xml:space="preserve">IF </w:t>
            </w:r>
            <w:r w:rsidRPr="00852598">
              <w:rPr>
                <w:bCs/>
              </w:rPr>
              <w:t>patients trust the DT</w:t>
            </w:r>
            <w:r w:rsidRPr="00852598">
              <w:rPr>
                <w:b/>
              </w:rPr>
              <w:t xml:space="preserve"> THEN</w:t>
            </w:r>
            <w:r w:rsidRPr="00852598">
              <w:rPr>
                <w:bCs/>
              </w:rPr>
              <w:t xml:space="preserve"> they are just as happy to be treated by a DT, as they are a GDP</w:t>
            </w:r>
          </w:p>
        </w:tc>
      </w:tr>
      <w:tr w:rsidR="00FE64AE" w:rsidRPr="00852598" w14:paraId="2B46AAA2" w14:textId="77777777" w:rsidTr="00283457">
        <w:tc>
          <w:tcPr>
            <w:tcW w:w="1702" w:type="dxa"/>
          </w:tcPr>
          <w:p w14:paraId="425CEA9D" w14:textId="77777777" w:rsidR="00FE64AE" w:rsidRPr="00852598" w:rsidRDefault="00FE64AE" w:rsidP="00283457">
            <w:pPr>
              <w:spacing w:line="360" w:lineRule="auto"/>
              <w:rPr>
                <w:b/>
                <w:bCs/>
              </w:rPr>
            </w:pPr>
            <w:r w:rsidRPr="00852598">
              <w:rPr>
                <w:b/>
                <w:bCs/>
              </w:rPr>
              <w:t>Logistics</w:t>
            </w:r>
          </w:p>
        </w:tc>
        <w:tc>
          <w:tcPr>
            <w:tcW w:w="425" w:type="dxa"/>
          </w:tcPr>
          <w:p w14:paraId="01A170AA" w14:textId="77777777" w:rsidR="00FE64AE" w:rsidRPr="00852598" w:rsidRDefault="00FE64AE" w:rsidP="00283457">
            <w:pPr>
              <w:spacing w:line="360" w:lineRule="auto"/>
              <w:jc w:val="center"/>
            </w:pPr>
            <w:r w:rsidRPr="00852598">
              <w:t>8</w:t>
            </w:r>
          </w:p>
        </w:tc>
        <w:tc>
          <w:tcPr>
            <w:tcW w:w="7513" w:type="dxa"/>
          </w:tcPr>
          <w:p w14:paraId="296BE541" w14:textId="77777777" w:rsidR="00FE64AE" w:rsidRPr="00852598" w:rsidRDefault="00FE64AE" w:rsidP="00283457">
            <w:pPr>
              <w:spacing w:line="360" w:lineRule="auto"/>
              <w:rPr>
                <w:b/>
              </w:rPr>
            </w:pPr>
            <w:r w:rsidRPr="00852598">
              <w:rPr>
                <w:b/>
              </w:rPr>
              <w:t xml:space="preserve">IF </w:t>
            </w:r>
            <w:r w:rsidRPr="00852598">
              <w:rPr>
                <w:bCs/>
              </w:rPr>
              <w:t>NHS dental practices had sufficient surgery space and/or time</w:t>
            </w:r>
            <w:r w:rsidRPr="00852598">
              <w:rPr>
                <w:b/>
              </w:rPr>
              <w:t xml:space="preserve"> THEN</w:t>
            </w:r>
            <w:r w:rsidRPr="00852598">
              <w:rPr>
                <w:bCs/>
              </w:rPr>
              <w:t xml:space="preserve"> role-substitution is more likely to be utilised</w:t>
            </w:r>
          </w:p>
        </w:tc>
      </w:tr>
    </w:tbl>
    <w:p w14:paraId="510CDAC9" w14:textId="77777777" w:rsidR="00FE64AE" w:rsidRPr="00852598" w:rsidRDefault="00FE64AE" w:rsidP="00FE64AE">
      <w:pPr>
        <w:spacing w:line="360" w:lineRule="auto"/>
        <w:rPr>
          <w:b/>
        </w:rPr>
      </w:pPr>
    </w:p>
    <w:p w14:paraId="75322F9D" w14:textId="2BE54BFC" w:rsidR="00FE64AE" w:rsidRPr="00852598" w:rsidRDefault="00FE64AE" w:rsidP="00FE64AE">
      <w:pPr>
        <w:spacing w:line="360" w:lineRule="auto"/>
        <w:rPr>
          <w:bCs/>
        </w:rPr>
      </w:pPr>
      <w:r w:rsidRPr="00852598">
        <w:rPr>
          <w:bCs/>
        </w:rPr>
        <w:t xml:space="preserve">During this phase, attention was paid by the research team to the specific contexts and mechanisms that influenced the use of role-substitution in NHS practices. In the following sections, we present the main findings in the different theory areas (transcripts are presented in </w:t>
      </w:r>
      <w:r w:rsidR="008E604B">
        <w:rPr>
          <w:bCs/>
        </w:rPr>
        <w:t>Supplementary Material File 2</w:t>
      </w:r>
      <w:r w:rsidRPr="00852598">
        <w:rPr>
          <w:bCs/>
        </w:rPr>
        <w:t xml:space="preserve">).   </w:t>
      </w:r>
    </w:p>
    <w:p w14:paraId="2159936C" w14:textId="77777777" w:rsidR="00FE64AE" w:rsidRPr="00852598" w:rsidRDefault="00FE64AE" w:rsidP="00FE64AE">
      <w:pPr>
        <w:spacing w:line="360" w:lineRule="auto"/>
        <w:rPr>
          <w:b/>
          <w:highlight w:val="yellow"/>
        </w:rPr>
      </w:pPr>
    </w:p>
    <w:p w14:paraId="0479539B" w14:textId="77777777" w:rsidR="00FE64AE" w:rsidRPr="00190E66" w:rsidRDefault="00FE64AE" w:rsidP="00FE64AE">
      <w:pPr>
        <w:spacing w:line="360" w:lineRule="auto"/>
        <w:rPr>
          <w:b/>
          <w:i/>
          <w:iCs/>
        </w:rPr>
      </w:pPr>
      <w:r w:rsidRPr="00190E66">
        <w:rPr>
          <w:b/>
          <w:i/>
          <w:iCs/>
        </w:rPr>
        <w:t>3.4.3.1 Theory refinement: contractual</w:t>
      </w:r>
    </w:p>
    <w:p w14:paraId="4D936457" w14:textId="2264071E" w:rsidR="00FE64AE" w:rsidRDefault="00FE64AE" w:rsidP="00FE64AE">
      <w:pPr>
        <w:spacing w:line="360" w:lineRule="auto"/>
        <w:rPr>
          <w:color w:val="000000" w:themeColor="text1"/>
        </w:rPr>
      </w:pPr>
      <w:r w:rsidRPr="00852598">
        <w:rPr>
          <w:color w:val="000000" w:themeColor="text1"/>
        </w:rPr>
        <w:t>GDP, DT and dental commissioner groups all agreed that under the current NHS contractual model, the use of role-substitution can be difficult to implement. DTs work for NHS dental practice-owners (‘Providers’) that are run as small businesses that seek to maximise profit whilst discharging their professional responsibility to their patients (context).</w:t>
      </w:r>
      <w:r w:rsidRPr="00852598">
        <w:t xml:space="preserve"> </w:t>
      </w:r>
      <w:r w:rsidRPr="00852598">
        <w:rPr>
          <w:color w:val="000000" w:themeColor="text1"/>
        </w:rPr>
        <w:t>NHS General Dental Service Regulations do not allow DTs to open a Course of Treatment (mechanism). This means that DTs can’t act as the front-line clinician, reducing practice efficiency (outcome) and causing disruption to the patient’s journey (outcome). All the stakeholders agreed that this creates difficulties managing their ‘books’ if the GDP or DT haven’t synchronized their diaries, as any referrals from GDPs to DTs then require a separate appointment. As such, GDPs argued that the NHS dental contract does not support the use of a team-based approach (outcome). NHS General Dental Service Regulations require the claims for the number of UDAs undertaken to be split between those that opened a Course of Treatment</w:t>
      </w:r>
      <w:ins w:id="234" w:author="Paul Brocklehurst" w:date="2020-11-06T12:47:00Z">
        <w:r w:rsidR="002B0602">
          <w:rPr>
            <w:color w:val="000000" w:themeColor="text1"/>
          </w:rPr>
          <w:t xml:space="preserve"> and those that undertook the treatment</w:t>
        </w:r>
      </w:ins>
      <w:r w:rsidRPr="00852598">
        <w:rPr>
          <w:color w:val="000000" w:themeColor="text1"/>
        </w:rPr>
        <w:t xml:space="preserve">. This creates an ‘internal market’ (mechanism) leading to competition in the practice between associate dentists and DTs and a disincentive for associate dentists to refer to DTs (outcome). Additionally, </w:t>
      </w:r>
      <w:r w:rsidRPr="00852598">
        <w:rPr>
          <w:color w:val="000000" w:themeColor="text1"/>
        </w:rPr>
        <w:lastRenderedPageBreak/>
        <w:t>GDPs argued that the target-driven nature of the current NHS contract to deliver to their ACVs (mechanism) did not allow the freedom or flexibility for GDPs to experiment with different models of care. Instead, GDPs argued that they had to be innovative, in spite of the current contract, in order to utilize role-substitution.</w:t>
      </w:r>
    </w:p>
    <w:p w14:paraId="0038F768" w14:textId="77777777" w:rsidR="005E67BF" w:rsidRDefault="005E67BF" w:rsidP="00FE64AE">
      <w:pPr>
        <w:spacing w:line="360" w:lineRule="auto"/>
        <w:rPr>
          <w:color w:val="000000" w:themeColor="text1"/>
        </w:rPr>
      </w:pPr>
    </w:p>
    <w:p w14:paraId="20B0C2FE" w14:textId="35382D94" w:rsidR="00FE64AE" w:rsidRPr="00852598" w:rsidRDefault="00FE64AE" w:rsidP="00FE64AE">
      <w:pPr>
        <w:spacing w:line="360" w:lineRule="auto"/>
        <w:rPr>
          <w:color w:val="000000" w:themeColor="text1"/>
        </w:rPr>
      </w:pPr>
      <w:r w:rsidRPr="00852598">
        <w:rPr>
          <w:color w:val="000000" w:themeColor="text1"/>
        </w:rPr>
        <w:t xml:space="preserve">One model suggested by the DTs was based on ‘upward referral’ (akin to medicine), whereby a DT could triage patients and only refer, should patients be seen to require treatment that was beyond their Scope of Practice. Whilst many DTs felt confident in recognising situations where they were likely to encounter tasks that were beyond their Scope of Practice, some felt that additional training would be beneficial. As a professional group, DTs were highly frustrated by the time taken to refer a patient back to a GDP. At worst, the patient would need to be recalled to see the GDP for a </w:t>
      </w:r>
      <w:r w:rsidR="00EE28DA">
        <w:rPr>
          <w:color w:val="000000" w:themeColor="text1"/>
        </w:rPr>
        <w:t>check-up</w:t>
      </w:r>
      <w:r w:rsidRPr="00852598">
        <w:rPr>
          <w:color w:val="000000" w:themeColor="text1"/>
        </w:rPr>
        <w:t xml:space="preserve"> and then referred back to the DT, often taking months. This only served to confuse the patient and led to inefficient processes within the NHS practice. </w:t>
      </w:r>
    </w:p>
    <w:p w14:paraId="38355A26" w14:textId="77777777" w:rsidR="00FE64AE" w:rsidRPr="00852598" w:rsidRDefault="00FE64AE" w:rsidP="00FE64AE">
      <w:pPr>
        <w:spacing w:line="360" w:lineRule="auto"/>
        <w:rPr>
          <w:bCs/>
          <w:color w:val="984806" w:themeColor="accent6" w:themeShade="80"/>
        </w:rPr>
      </w:pPr>
    </w:p>
    <w:p w14:paraId="71D02F68" w14:textId="77777777" w:rsidR="00FE64AE" w:rsidRPr="00852598" w:rsidRDefault="00FE64AE" w:rsidP="00FE64AE">
      <w:pPr>
        <w:spacing w:line="360" w:lineRule="auto"/>
        <w:rPr>
          <w:bCs/>
          <w:color w:val="000000" w:themeColor="text1"/>
        </w:rPr>
      </w:pPr>
      <w:r w:rsidRPr="00852598">
        <w:rPr>
          <w:bCs/>
          <w:color w:val="000000" w:themeColor="text1"/>
        </w:rPr>
        <w:t>The dental commissioner group argued that there could be an option of using an intermediate performer level that would allow DTs to open preventative courses of treatment within the NHS, within a broader recall structure. This broader recall structure may include extended recall periods, DT fluoride application and GDP oversight for clinical safeguarding. The dental commissioner group also felt that the current NHS contract, based on UDAs, is not fit for purpose in contemporary dentistry. NHS GDS dental contract reform, and other innovative initiatives, were cited as an opportunity to re-align the remuneration system for DTs away from the reliance on UDAs. More broadly, it was suggested that the current contract did not sufficiently incentivise the level of access and the quality of care required by local populations.</w:t>
      </w:r>
    </w:p>
    <w:p w14:paraId="5AB78D2F" w14:textId="77777777" w:rsidR="00FE64AE" w:rsidRPr="00852598" w:rsidRDefault="00FE64AE" w:rsidP="00FE64AE">
      <w:pPr>
        <w:spacing w:line="360" w:lineRule="auto"/>
        <w:rPr>
          <w:bCs/>
          <w:color w:val="000000" w:themeColor="text1"/>
        </w:rPr>
      </w:pPr>
    </w:p>
    <w:p w14:paraId="31A6EC0D" w14:textId="77777777" w:rsidR="000F203E" w:rsidRDefault="000F203E">
      <w:pPr>
        <w:rPr>
          <w:b/>
        </w:rPr>
      </w:pPr>
      <w:r>
        <w:rPr>
          <w:b/>
        </w:rPr>
        <w:br w:type="page"/>
      </w:r>
    </w:p>
    <w:p w14:paraId="57C2D14C" w14:textId="77777777" w:rsidR="00FE64AE" w:rsidRPr="00852598" w:rsidRDefault="00FE64AE" w:rsidP="00FE64AE">
      <w:pPr>
        <w:spacing w:line="360" w:lineRule="auto"/>
        <w:jc w:val="center"/>
        <w:rPr>
          <w:b/>
        </w:rPr>
      </w:pPr>
      <w:r w:rsidRPr="00852598">
        <w:rPr>
          <w:noProof/>
          <w:lang w:eastAsia="en-GB"/>
        </w:rPr>
        <w:lastRenderedPageBreak/>
        <w:drawing>
          <wp:inline distT="0" distB="0" distL="0" distR="0" wp14:anchorId="511B6796" wp14:editId="2361B824">
            <wp:extent cx="4529271" cy="3398962"/>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9365" cy="3421546"/>
                    </a:xfrm>
                    <a:prstGeom prst="rect">
                      <a:avLst/>
                    </a:prstGeom>
                    <a:noFill/>
                    <a:ln>
                      <a:noFill/>
                    </a:ln>
                  </pic:spPr>
                </pic:pic>
              </a:graphicData>
            </a:graphic>
          </wp:inline>
        </w:drawing>
      </w:r>
      <w:r w:rsidRPr="00852598">
        <w:t xml:space="preserve"> </w:t>
      </w:r>
    </w:p>
    <w:p w14:paraId="03EA8CD5" w14:textId="77777777" w:rsidR="00051843" w:rsidRPr="00852598" w:rsidRDefault="00051843" w:rsidP="00051843">
      <w:pPr>
        <w:spacing w:line="360" w:lineRule="auto"/>
        <w:jc w:val="center"/>
        <w:rPr>
          <w:b/>
        </w:rPr>
      </w:pPr>
      <w:r w:rsidRPr="00852598">
        <w:rPr>
          <w:b/>
        </w:rPr>
        <w:t xml:space="preserve">Figure </w:t>
      </w:r>
      <w:r>
        <w:rPr>
          <w:b/>
        </w:rPr>
        <w:t>6</w:t>
      </w:r>
      <w:r w:rsidRPr="00852598">
        <w:rPr>
          <w:b/>
        </w:rPr>
        <w:t>: CMO configurations (contractual)</w:t>
      </w:r>
    </w:p>
    <w:p w14:paraId="67E42D4B" w14:textId="77777777" w:rsidR="00FE64AE" w:rsidRPr="00852598" w:rsidRDefault="00FE64AE" w:rsidP="00FE64AE">
      <w:pPr>
        <w:spacing w:line="360" w:lineRule="auto"/>
        <w:rPr>
          <w:b/>
        </w:rPr>
      </w:pPr>
    </w:p>
    <w:p w14:paraId="37AA8A89" w14:textId="77777777" w:rsidR="00FE64AE" w:rsidRPr="008C2ACC" w:rsidRDefault="00FE64AE" w:rsidP="00FE64AE">
      <w:pPr>
        <w:spacing w:line="360" w:lineRule="auto"/>
        <w:rPr>
          <w:b/>
          <w:i/>
          <w:iCs/>
        </w:rPr>
      </w:pPr>
      <w:r w:rsidRPr="008C2ACC">
        <w:rPr>
          <w:b/>
          <w:i/>
          <w:iCs/>
        </w:rPr>
        <w:t>3.4.3.2 Theory refinement: institutional logics</w:t>
      </w:r>
    </w:p>
    <w:p w14:paraId="24918004" w14:textId="72A1AA03" w:rsidR="00FE64AE" w:rsidRPr="00852598" w:rsidRDefault="00FE64AE" w:rsidP="00FE64AE">
      <w:pPr>
        <w:spacing w:line="360" w:lineRule="auto"/>
        <w:rPr>
          <w:color w:val="000000" w:themeColor="text1"/>
        </w:rPr>
      </w:pPr>
      <w:r w:rsidRPr="00852598">
        <w:rPr>
          <w:color w:val="000000" w:themeColor="text1"/>
        </w:rPr>
        <w:t xml:space="preserve">All the stakeholders were in agreement that the use of DTs was strongly influenced by the prevailing culture in NHS practices and the equity-owner’s view/s about role-substitution and how best to deliver care for their patients and their community (context). Endorsement of ‘team dentistry’ and the provision of support and clinical leadership by the equity-owner (‘Providers’) in an NHS practice (mechanisms), was seen as critical to help overcome some of the difficulties associated with role-substitution within the current NHS contract. Examples provided by the stakeholders included their influence on securing additional surgery space (see logistics below), exploring different care-pathways or internal payment systems for staff (‘Performers’) that ‘work-around’ current NHS service regulations. At its simplest, endorsement also related to the very practical task of providing reassurance for patients that are being referred from GDPs for treatment with DTs. </w:t>
      </w:r>
      <w:r w:rsidRPr="00852598">
        <w:rPr>
          <w:bCs/>
          <w:color w:val="000000" w:themeColor="text1"/>
        </w:rPr>
        <w:t>There was unanimous agreement that a supportive team approach was required for effective use of role-substitution. Endorsement of DTs through outward displays of trust, positive feedback and support were recognised as essential for effective implementation. There was also</w:t>
      </w:r>
      <w:r w:rsidR="00A55005">
        <w:rPr>
          <w:bCs/>
          <w:color w:val="000000" w:themeColor="text1"/>
        </w:rPr>
        <w:t xml:space="preserve"> </w:t>
      </w:r>
      <w:r w:rsidRPr="00852598">
        <w:rPr>
          <w:bCs/>
          <w:color w:val="000000" w:themeColor="text1"/>
        </w:rPr>
        <w:t xml:space="preserve">recognition that some GDPs require </w:t>
      </w:r>
      <w:r w:rsidR="00D9181B">
        <w:rPr>
          <w:bCs/>
          <w:color w:val="000000" w:themeColor="text1"/>
        </w:rPr>
        <w:t xml:space="preserve">some </w:t>
      </w:r>
      <w:r w:rsidRPr="00852598">
        <w:rPr>
          <w:bCs/>
          <w:color w:val="000000" w:themeColor="text1"/>
        </w:rPr>
        <w:t>experience of working</w:t>
      </w:r>
      <w:r w:rsidR="00D9181B">
        <w:rPr>
          <w:bCs/>
          <w:color w:val="000000" w:themeColor="text1"/>
        </w:rPr>
        <w:t xml:space="preserve"> with DTs</w:t>
      </w:r>
      <w:r w:rsidRPr="00852598">
        <w:rPr>
          <w:bCs/>
          <w:color w:val="000000" w:themeColor="text1"/>
        </w:rPr>
        <w:t xml:space="preserve">. </w:t>
      </w:r>
      <w:r w:rsidRPr="00852598">
        <w:rPr>
          <w:color w:val="000000" w:themeColor="text1"/>
        </w:rPr>
        <w:t>Overall, equity-</w:t>
      </w:r>
      <w:proofErr w:type="spellStart"/>
      <w:proofErr w:type="gramStart"/>
      <w:r w:rsidRPr="00852598">
        <w:rPr>
          <w:color w:val="000000" w:themeColor="text1"/>
        </w:rPr>
        <w:t>owner’s</w:t>
      </w:r>
      <w:proofErr w:type="spellEnd"/>
      <w:proofErr w:type="gramEnd"/>
      <w:r w:rsidRPr="00852598">
        <w:rPr>
          <w:color w:val="000000" w:themeColor="text1"/>
        </w:rPr>
        <w:t xml:space="preserve"> were seen to be supportive of role-substitution in practice as ultimately it </w:t>
      </w:r>
      <w:r w:rsidRPr="00852598">
        <w:rPr>
          <w:color w:val="000000" w:themeColor="text1"/>
        </w:rPr>
        <w:lastRenderedPageBreak/>
        <w:t xml:space="preserve">represented a mechanism for increasing profitability: meeting the needs of the local population using a less expensive workforce (outcome). </w:t>
      </w:r>
    </w:p>
    <w:p w14:paraId="7CE8CF8C" w14:textId="77777777" w:rsidR="00FE64AE" w:rsidRPr="00852598" w:rsidRDefault="00FE64AE" w:rsidP="00FE64AE">
      <w:pPr>
        <w:spacing w:line="360" w:lineRule="auto"/>
        <w:rPr>
          <w:bCs/>
          <w:color w:val="000000" w:themeColor="text1"/>
          <w:highlight w:val="yellow"/>
        </w:rPr>
      </w:pPr>
    </w:p>
    <w:p w14:paraId="0A6F339C" w14:textId="77777777" w:rsidR="00FE64AE" w:rsidRPr="00852598" w:rsidRDefault="00FE64AE" w:rsidP="00FE64AE">
      <w:pPr>
        <w:spacing w:line="360" w:lineRule="auto"/>
        <w:rPr>
          <w:color w:val="000000" w:themeColor="text1"/>
        </w:rPr>
      </w:pPr>
      <w:r w:rsidRPr="00852598">
        <w:rPr>
          <w:color w:val="000000" w:themeColor="text1"/>
        </w:rPr>
        <w:t>The GDP, DT and dental commissioner groups also recognized that DTs working to their full Scope of Practice can also be seen as a professional challenge (mechanism) to associate dentists and that this could influence the institutional logics within an NHS practice. This was for three reasons. The first mechanism was referred in the previous section (immediate conflicts in the ‘internal’ market). The second related mechanism was the associate dentists’ perception that this only added complexity to intra-practice referrals. The third mechanism related to more medium-term concerns about DTs ‘taking over’ their future role</w:t>
      </w:r>
      <w:del w:id="235" w:author="Paul Brocklehurst" w:date="2020-11-06T12:51:00Z">
        <w:r w:rsidRPr="00852598" w:rsidDel="00CA73A1">
          <w:rPr>
            <w:color w:val="000000" w:themeColor="text1"/>
          </w:rPr>
          <w:delText xml:space="preserve"> as GDPs</w:delText>
        </w:r>
      </w:del>
      <w:r w:rsidRPr="00852598">
        <w:rPr>
          <w:color w:val="000000" w:themeColor="text1"/>
        </w:rPr>
        <w:t>.</w:t>
      </w:r>
    </w:p>
    <w:p w14:paraId="671BA3FD" w14:textId="77777777" w:rsidR="00FE64AE" w:rsidRPr="00852598" w:rsidRDefault="00FE64AE" w:rsidP="00FE64AE">
      <w:pPr>
        <w:spacing w:line="360" w:lineRule="auto"/>
        <w:rPr>
          <w:color w:val="000000" w:themeColor="text1"/>
        </w:rPr>
      </w:pPr>
    </w:p>
    <w:p w14:paraId="2A6F0338" w14:textId="77777777" w:rsidR="00FE64AE" w:rsidRPr="00852598" w:rsidRDefault="00FE64AE" w:rsidP="00FE64AE">
      <w:pPr>
        <w:spacing w:line="360" w:lineRule="auto"/>
        <w:rPr>
          <w:bCs/>
          <w:color w:val="000000" w:themeColor="text1"/>
        </w:rPr>
      </w:pPr>
      <w:r w:rsidRPr="00852598">
        <w:rPr>
          <w:color w:val="000000" w:themeColor="text1"/>
        </w:rPr>
        <w:t xml:space="preserve">Where role-substitution wasn’t working, a number of the stakeholders mentioned that DTs would often be undertaking DH roles (outcome). This was highlighted particularly by the DT stakeholder group, where they stated that they’d often be asked </w:t>
      </w:r>
      <w:r w:rsidRPr="00852598">
        <w:rPr>
          <w:bCs/>
          <w:color w:val="000000" w:themeColor="text1"/>
        </w:rPr>
        <w:t xml:space="preserve">to perform as DHs (outcome). Many DTs reported that there was a feeling of resignation amongst many in the profession; that they would be fortunate to work to their full Scope of Practice (outcome) in a typical NHS practice. Ultimately, this results in de-skilling of the DTs workforce leading to a loss of clinical confidence (outcome), and many DTs not returning to their full Scope of Practice (outcome). </w:t>
      </w:r>
    </w:p>
    <w:p w14:paraId="7FDB3ACE" w14:textId="77777777" w:rsidR="00FE64AE" w:rsidRPr="00852598" w:rsidRDefault="00FE64AE" w:rsidP="00FE64AE">
      <w:pPr>
        <w:spacing w:line="360" w:lineRule="auto"/>
        <w:rPr>
          <w:bCs/>
          <w:color w:val="7030A0"/>
        </w:rPr>
      </w:pPr>
    </w:p>
    <w:p w14:paraId="186BEB46" w14:textId="3C83CBEE" w:rsidR="00FE64AE" w:rsidRPr="00852598" w:rsidRDefault="00FE64AE" w:rsidP="00FE64AE">
      <w:pPr>
        <w:spacing w:line="360" w:lineRule="auto"/>
        <w:jc w:val="center"/>
        <w:rPr>
          <w:b/>
        </w:rPr>
      </w:pPr>
      <w:r w:rsidRPr="00852598">
        <w:rPr>
          <w:noProof/>
          <w:lang w:eastAsia="en-GB"/>
        </w:rPr>
        <w:lastRenderedPageBreak/>
        <w:drawing>
          <wp:inline distT="0" distB="0" distL="0" distR="0" wp14:anchorId="76E1FDF7" wp14:editId="56D8D21B">
            <wp:extent cx="4529271" cy="3398962"/>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4324" cy="3432771"/>
                    </a:xfrm>
                    <a:prstGeom prst="rect">
                      <a:avLst/>
                    </a:prstGeom>
                    <a:noFill/>
                    <a:ln>
                      <a:noFill/>
                    </a:ln>
                  </pic:spPr>
                </pic:pic>
              </a:graphicData>
            </a:graphic>
          </wp:inline>
        </w:drawing>
      </w:r>
    </w:p>
    <w:p w14:paraId="7F2D8869" w14:textId="6E293E88" w:rsidR="00FE64AE" w:rsidRPr="00852598" w:rsidRDefault="00BB1389" w:rsidP="00D26E81">
      <w:pPr>
        <w:spacing w:line="360" w:lineRule="auto"/>
        <w:jc w:val="center"/>
        <w:rPr>
          <w:bCs/>
          <w:color w:val="7030A0"/>
        </w:rPr>
      </w:pPr>
      <w:r w:rsidRPr="00852598">
        <w:rPr>
          <w:b/>
        </w:rPr>
        <w:t xml:space="preserve">Figure </w:t>
      </w:r>
      <w:r>
        <w:rPr>
          <w:b/>
        </w:rPr>
        <w:t>7</w:t>
      </w:r>
      <w:r w:rsidRPr="00852598">
        <w:rPr>
          <w:b/>
        </w:rPr>
        <w:t>: CMO configurations (institutional logics)</w:t>
      </w:r>
    </w:p>
    <w:p w14:paraId="1934B280" w14:textId="77777777" w:rsidR="00BB1389" w:rsidRDefault="00BB1389" w:rsidP="00FE64AE">
      <w:pPr>
        <w:spacing w:line="360" w:lineRule="auto"/>
        <w:rPr>
          <w:b/>
          <w:i/>
          <w:iCs/>
        </w:rPr>
      </w:pPr>
    </w:p>
    <w:p w14:paraId="10D715E4" w14:textId="3F50C8D0" w:rsidR="00FE64AE" w:rsidRPr="006B76DC" w:rsidRDefault="00FE64AE" w:rsidP="00FE64AE">
      <w:pPr>
        <w:spacing w:line="360" w:lineRule="auto"/>
        <w:rPr>
          <w:b/>
          <w:i/>
          <w:iCs/>
        </w:rPr>
      </w:pPr>
      <w:r w:rsidRPr="006B76DC">
        <w:rPr>
          <w:b/>
          <w:i/>
          <w:iCs/>
        </w:rPr>
        <w:t>3.4.3.3 Theory refinement: regulatory</w:t>
      </w:r>
    </w:p>
    <w:p w14:paraId="266F751E" w14:textId="789E6C4A" w:rsidR="00FE64AE" w:rsidRPr="00852598" w:rsidRDefault="00FE64AE" w:rsidP="00FE64AE">
      <w:pPr>
        <w:spacing w:line="360" w:lineRule="auto"/>
        <w:rPr>
          <w:color w:val="000000" w:themeColor="text1"/>
        </w:rPr>
      </w:pPr>
      <w:r w:rsidRPr="00852598">
        <w:rPr>
          <w:color w:val="000000" w:themeColor="text1"/>
        </w:rPr>
        <w:t xml:space="preserve">NHS dental practices and DTs are required to work to Ionising Radiation Regulations Act, Ionising Radiation (Medical Exposure) Regulations and Medicines Act and the GDC’s Scope of Practice (context). The DTs inability to prescribe radiographs, fluoride varnish and local analgesia were all cited by the stakeholder groups as creating substantive inefficiencies (outcome) and practice disruption (outcome), when managing NHS patients. The DT group argued that this could manifest itself as the need to re-book the patient’s appointment, which had significant financial implications under the current NHS contract. Some DTs identified mechanisms for working around the inefficiencies of obtaining a prescription, these typically involved leaving some ambiguity in the treatment plan, or GDPs issuing prescriptions </w:t>
      </w:r>
      <w:r w:rsidRPr="00852598">
        <w:rPr>
          <w:i/>
          <w:iCs/>
          <w:color w:val="000000" w:themeColor="text1"/>
        </w:rPr>
        <w:t>post-hoc</w:t>
      </w:r>
      <w:r w:rsidRPr="00852598">
        <w:rPr>
          <w:color w:val="000000" w:themeColor="text1"/>
        </w:rPr>
        <w:t>, based on a trusting clinical relationship with the DT. The inability to prescribe for even basic treatments reduced the DTs’ sense of professional autonomy and an addition burden for the referring GDP (outcomes).</w:t>
      </w:r>
    </w:p>
    <w:p w14:paraId="1CECB699" w14:textId="77777777" w:rsidR="00FE64AE" w:rsidRPr="00852598" w:rsidRDefault="00FE64AE" w:rsidP="00FE64AE">
      <w:pPr>
        <w:spacing w:line="360" w:lineRule="auto"/>
        <w:rPr>
          <w:color w:val="000000" w:themeColor="text1"/>
        </w:rPr>
      </w:pPr>
    </w:p>
    <w:p w14:paraId="4025D5FC" w14:textId="77777777" w:rsidR="00FE64AE" w:rsidRPr="00852598" w:rsidRDefault="00FE64AE" w:rsidP="00FE64AE">
      <w:pPr>
        <w:spacing w:line="360" w:lineRule="auto"/>
        <w:rPr>
          <w:color w:val="000000" w:themeColor="text1"/>
        </w:rPr>
      </w:pPr>
      <w:r w:rsidRPr="00852598">
        <w:rPr>
          <w:color w:val="000000" w:themeColor="text1"/>
        </w:rPr>
        <w:t xml:space="preserve">All the stakeholder groups agreed that the current Scope of Practice for DTs could present challenges within an NHS practice environment. Examples were given of how certain clinical presentations would initially appear to be within the DTs’ scope, but </w:t>
      </w:r>
      <w:r w:rsidRPr="00852598">
        <w:rPr>
          <w:color w:val="000000" w:themeColor="text1"/>
        </w:rPr>
        <w:lastRenderedPageBreak/>
        <w:t xml:space="preserve">which later required a GDP to intervene (outcome). In these instances, the inefficiencies (outcome) caused by the need for a GDP intervention outweighed the efficiencies gained by referring to a DT. If DTs had a wider Scope of Practice (mechanism), it was thought that these instances would be less common. There was unanimous opinion that, when operating within their Scope of Practice, DTs could perform clinical tasks as well as GDPs. </w:t>
      </w:r>
    </w:p>
    <w:p w14:paraId="068F0C8D" w14:textId="77777777" w:rsidR="00FE64AE" w:rsidRPr="00852598" w:rsidRDefault="00FE64AE" w:rsidP="00FE64AE">
      <w:pPr>
        <w:spacing w:line="360" w:lineRule="auto"/>
        <w:rPr>
          <w:bCs/>
          <w:color w:val="7030A0"/>
        </w:rPr>
      </w:pPr>
    </w:p>
    <w:p w14:paraId="32C28CF1" w14:textId="77777777" w:rsidR="00FE64AE" w:rsidRPr="00852598" w:rsidRDefault="00FE64AE" w:rsidP="00FE64AE">
      <w:pPr>
        <w:spacing w:line="360" w:lineRule="auto"/>
        <w:jc w:val="center"/>
        <w:rPr>
          <w:b/>
        </w:rPr>
      </w:pPr>
      <w:r w:rsidRPr="00852598">
        <w:rPr>
          <w:noProof/>
          <w:lang w:eastAsia="en-GB"/>
        </w:rPr>
        <w:drawing>
          <wp:inline distT="0" distB="0" distL="0" distR="0" wp14:anchorId="57014CDE" wp14:editId="67EED28A">
            <wp:extent cx="4529271" cy="3398962"/>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0243" cy="3422205"/>
                    </a:xfrm>
                    <a:prstGeom prst="rect">
                      <a:avLst/>
                    </a:prstGeom>
                    <a:noFill/>
                    <a:ln>
                      <a:noFill/>
                    </a:ln>
                  </pic:spPr>
                </pic:pic>
              </a:graphicData>
            </a:graphic>
          </wp:inline>
        </w:drawing>
      </w:r>
    </w:p>
    <w:p w14:paraId="7490FFC8" w14:textId="77777777" w:rsidR="006F02F4" w:rsidRPr="00852598" w:rsidRDefault="006F02F4" w:rsidP="006F02F4">
      <w:pPr>
        <w:spacing w:line="360" w:lineRule="auto"/>
        <w:jc w:val="center"/>
        <w:rPr>
          <w:b/>
        </w:rPr>
      </w:pPr>
      <w:r w:rsidRPr="00852598">
        <w:rPr>
          <w:b/>
        </w:rPr>
        <w:t xml:space="preserve">Figure </w:t>
      </w:r>
      <w:r>
        <w:rPr>
          <w:b/>
        </w:rPr>
        <w:t>8</w:t>
      </w:r>
      <w:r w:rsidRPr="00852598">
        <w:rPr>
          <w:b/>
        </w:rPr>
        <w:t>: CMO configurations (regulatory)</w:t>
      </w:r>
    </w:p>
    <w:p w14:paraId="6CA5C1DB" w14:textId="77777777" w:rsidR="00FE64AE" w:rsidRPr="00852598" w:rsidRDefault="00FE64AE" w:rsidP="00FE64AE">
      <w:pPr>
        <w:spacing w:line="360" w:lineRule="auto"/>
        <w:rPr>
          <w:bCs/>
          <w:color w:val="7030A0"/>
        </w:rPr>
      </w:pPr>
    </w:p>
    <w:p w14:paraId="2E0AD343" w14:textId="77777777" w:rsidR="00FE64AE" w:rsidRPr="00E94AA1" w:rsidRDefault="00FE64AE" w:rsidP="00FE64AE">
      <w:pPr>
        <w:spacing w:line="360" w:lineRule="auto"/>
        <w:rPr>
          <w:b/>
          <w:i/>
          <w:iCs/>
        </w:rPr>
      </w:pPr>
      <w:r w:rsidRPr="00E94AA1">
        <w:rPr>
          <w:b/>
          <w:i/>
          <w:iCs/>
        </w:rPr>
        <w:t>3.4.3.4 Theory refinement: patients’ experience</w:t>
      </w:r>
    </w:p>
    <w:p w14:paraId="70578FF9" w14:textId="168FE489" w:rsidR="00FE64AE" w:rsidRPr="00852598" w:rsidRDefault="00FE64AE" w:rsidP="00FE64AE">
      <w:pPr>
        <w:spacing w:line="360" w:lineRule="auto"/>
        <w:rPr>
          <w:bCs/>
        </w:rPr>
      </w:pPr>
      <w:r w:rsidRPr="00852598">
        <w:rPr>
          <w:bCs/>
        </w:rPr>
        <w:t>Patient acceptability was considered to be important at the theory testing phase, but most patients that were interviewed in this phase argued that they’d accept new ways of working. Given the importance of capturing the patient voice, key themes are supported by quotes from the patient</w:t>
      </w:r>
      <w:r w:rsidR="00B73384">
        <w:rPr>
          <w:bCs/>
        </w:rPr>
        <w:t xml:space="preserve"> </w:t>
      </w:r>
      <w:r w:rsidRPr="00852598">
        <w:rPr>
          <w:bCs/>
        </w:rPr>
        <w:t>group.</w:t>
      </w:r>
    </w:p>
    <w:p w14:paraId="6A3B2D1B" w14:textId="77777777" w:rsidR="00FE64AE" w:rsidRPr="00852598" w:rsidRDefault="00FE64AE" w:rsidP="00FE64AE">
      <w:pPr>
        <w:spacing w:line="360" w:lineRule="auto"/>
        <w:rPr>
          <w:bCs/>
        </w:rPr>
      </w:pPr>
    </w:p>
    <w:p w14:paraId="7B3E4324" w14:textId="77777777" w:rsidR="00FE64AE" w:rsidRPr="00852598" w:rsidRDefault="00FE64AE" w:rsidP="00FE64AE">
      <w:pPr>
        <w:spacing w:line="360" w:lineRule="auto"/>
        <w:ind w:left="720"/>
        <w:rPr>
          <w:bCs/>
          <w:i/>
          <w:iCs/>
        </w:rPr>
      </w:pPr>
      <w:r w:rsidRPr="00852598">
        <w:rPr>
          <w:bCs/>
          <w:i/>
          <w:iCs/>
        </w:rPr>
        <w:t>I probably wouldn’t be bothered who I saw in the first place, as long as you knew there was a structured approach [22.33]</w:t>
      </w:r>
    </w:p>
    <w:p w14:paraId="1EA2B038" w14:textId="77777777" w:rsidR="00FE64AE" w:rsidRPr="00852598" w:rsidRDefault="00FE64AE" w:rsidP="00FE64AE">
      <w:pPr>
        <w:spacing w:line="360" w:lineRule="auto"/>
        <w:ind w:left="720"/>
        <w:rPr>
          <w:bCs/>
          <w:i/>
          <w:iCs/>
        </w:rPr>
      </w:pPr>
    </w:p>
    <w:p w14:paraId="1010B0C1" w14:textId="5056AE08" w:rsidR="00FE64AE" w:rsidRPr="00852598" w:rsidRDefault="00FE64AE">
      <w:pPr>
        <w:spacing w:line="360" w:lineRule="auto"/>
        <w:ind w:left="720"/>
        <w:rPr>
          <w:bCs/>
          <w:i/>
          <w:iCs/>
        </w:rPr>
      </w:pPr>
      <w:r w:rsidRPr="00852598">
        <w:rPr>
          <w:bCs/>
          <w:i/>
          <w:iCs/>
        </w:rPr>
        <w:t>But if I went somewhere else, I would accept the way they worked straightaway, almost certainly, and probably without question [22.636]</w:t>
      </w:r>
    </w:p>
    <w:p w14:paraId="6B598C24" w14:textId="77777777" w:rsidR="00FE64AE" w:rsidRPr="00852598" w:rsidRDefault="00FE64AE" w:rsidP="00FE64AE">
      <w:pPr>
        <w:spacing w:line="360" w:lineRule="auto"/>
        <w:ind w:left="720"/>
        <w:rPr>
          <w:bCs/>
          <w:i/>
          <w:iCs/>
        </w:rPr>
      </w:pPr>
      <w:r w:rsidRPr="00852598">
        <w:rPr>
          <w:bCs/>
          <w:i/>
          <w:iCs/>
        </w:rPr>
        <w:lastRenderedPageBreak/>
        <w:t xml:space="preserve">I would have faith in the profession, that they would do that. It’s not as if you just drag somebody off the street and say, fill this bloke’s teeth. They have been trained [25.132]  </w:t>
      </w:r>
    </w:p>
    <w:p w14:paraId="65622B79" w14:textId="77777777" w:rsidR="00FE64AE" w:rsidRPr="00852598" w:rsidRDefault="00FE64AE" w:rsidP="00FE64AE">
      <w:pPr>
        <w:spacing w:line="360" w:lineRule="auto"/>
        <w:ind w:left="720"/>
        <w:rPr>
          <w:bCs/>
          <w:i/>
          <w:iCs/>
        </w:rPr>
      </w:pPr>
    </w:p>
    <w:p w14:paraId="022ABE77" w14:textId="77777777" w:rsidR="00FE64AE" w:rsidRPr="00852598" w:rsidRDefault="00FE64AE" w:rsidP="00FE64AE">
      <w:pPr>
        <w:spacing w:line="360" w:lineRule="auto"/>
        <w:ind w:left="720"/>
        <w:rPr>
          <w:bCs/>
          <w:i/>
          <w:iCs/>
        </w:rPr>
      </w:pPr>
      <w:r w:rsidRPr="00852598">
        <w:rPr>
          <w:bCs/>
          <w:i/>
          <w:iCs/>
        </w:rPr>
        <w:t>I would go there in expectation that I was going to be seen by the most appropriate person for my condition… I wouldn’t want to know, I’d just expect, it’s like if the car mechanic said, which of our mechanics would you like to do your car [25.227]</w:t>
      </w:r>
    </w:p>
    <w:p w14:paraId="3CD99839" w14:textId="77777777" w:rsidR="00FE64AE" w:rsidRPr="00852598" w:rsidRDefault="00FE64AE" w:rsidP="00FE64AE">
      <w:pPr>
        <w:spacing w:line="360" w:lineRule="auto"/>
        <w:ind w:left="720"/>
        <w:rPr>
          <w:bCs/>
          <w:i/>
          <w:iCs/>
        </w:rPr>
      </w:pPr>
    </w:p>
    <w:p w14:paraId="02B19702" w14:textId="77777777" w:rsidR="00FE64AE" w:rsidRPr="00852598" w:rsidRDefault="00FE64AE" w:rsidP="00FE64AE">
      <w:pPr>
        <w:spacing w:line="360" w:lineRule="auto"/>
        <w:ind w:left="720"/>
        <w:rPr>
          <w:bCs/>
          <w:i/>
          <w:iCs/>
        </w:rPr>
      </w:pPr>
      <w:r w:rsidRPr="00852598">
        <w:rPr>
          <w:bCs/>
          <w:i/>
          <w:iCs/>
        </w:rPr>
        <w:t>I would make the assumption that once you’d asked the question, they were qualified to deal with what was wrong, and off you go, give it a try [27.459]</w:t>
      </w:r>
    </w:p>
    <w:p w14:paraId="71FAD91A" w14:textId="77777777" w:rsidR="00FE64AE" w:rsidRPr="00852598" w:rsidRDefault="00FE64AE" w:rsidP="00FE64AE">
      <w:pPr>
        <w:spacing w:line="360" w:lineRule="auto"/>
        <w:rPr>
          <w:b/>
        </w:rPr>
      </w:pPr>
    </w:p>
    <w:p w14:paraId="3F67AF30" w14:textId="77777777" w:rsidR="00FE64AE" w:rsidRPr="00852598" w:rsidRDefault="00FE64AE" w:rsidP="00FE64AE">
      <w:pPr>
        <w:spacing w:line="360" w:lineRule="auto"/>
        <w:ind w:left="720"/>
        <w:rPr>
          <w:bCs/>
          <w:i/>
          <w:iCs/>
        </w:rPr>
      </w:pPr>
      <w:r w:rsidRPr="00852598">
        <w:rPr>
          <w:bCs/>
          <w:i/>
          <w:iCs/>
        </w:rPr>
        <w:t>Put our faith in the system. So, I would, unless the person that was treating me was very indecisive or didn’t look the part, or looked a bit rough or something, which gave me doubt as to their proficiency, then otherwise I’d accept that the dental practice knew what they were doing [25.172]</w:t>
      </w:r>
    </w:p>
    <w:p w14:paraId="07B88ED8" w14:textId="77777777" w:rsidR="00FE64AE" w:rsidRPr="00852598" w:rsidRDefault="00FE64AE" w:rsidP="00FE64AE">
      <w:pPr>
        <w:spacing w:line="360" w:lineRule="auto"/>
        <w:ind w:left="720"/>
        <w:rPr>
          <w:bCs/>
          <w:i/>
          <w:iCs/>
        </w:rPr>
      </w:pPr>
      <w:r w:rsidRPr="00852598">
        <w:rPr>
          <w:bCs/>
          <w:i/>
          <w:iCs/>
        </w:rPr>
        <w:t>I’ve absolutely no preference who I see. I know some people are really adamant that they only want to see the person that’s the most specialised, but I think that’s just ignorance as to what that person can do really [26.355]</w:t>
      </w:r>
    </w:p>
    <w:p w14:paraId="4E4CB61B" w14:textId="77777777" w:rsidR="00FE64AE" w:rsidRPr="00852598" w:rsidRDefault="00FE64AE" w:rsidP="00FE64AE">
      <w:pPr>
        <w:spacing w:line="360" w:lineRule="auto"/>
        <w:rPr>
          <w:b/>
        </w:rPr>
      </w:pPr>
    </w:p>
    <w:p w14:paraId="6FF30824" w14:textId="77777777" w:rsidR="00FE64AE" w:rsidRPr="00852598" w:rsidRDefault="00FE64AE" w:rsidP="00FE64AE">
      <w:pPr>
        <w:spacing w:line="360" w:lineRule="auto"/>
        <w:ind w:left="720"/>
        <w:rPr>
          <w:bCs/>
          <w:i/>
          <w:iCs/>
        </w:rPr>
      </w:pPr>
      <w:r w:rsidRPr="00852598">
        <w:rPr>
          <w:bCs/>
          <w:i/>
          <w:iCs/>
        </w:rPr>
        <w:t>I don’t think it’s the job title or…it’s just the situation. You know, it’s fine, I don’t think it matters who’s doing it, as long as they can meet the needs, and that’s what’s happening…you know, they want to know they’ve seen the right person for it to be resolved [27.268]</w:t>
      </w:r>
    </w:p>
    <w:p w14:paraId="598C4137" w14:textId="77777777" w:rsidR="00FE64AE" w:rsidRPr="00852598" w:rsidRDefault="00FE64AE" w:rsidP="00FE64AE">
      <w:pPr>
        <w:spacing w:line="360" w:lineRule="auto"/>
        <w:rPr>
          <w:b/>
        </w:rPr>
      </w:pPr>
    </w:p>
    <w:p w14:paraId="74AEC9CC" w14:textId="77777777" w:rsidR="00FE64AE" w:rsidRPr="00852598" w:rsidRDefault="00FE64AE" w:rsidP="00FE64AE">
      <w:pPr>
        <w:spacing w:line="360" w:lineRule="auto"/>
        <w:ind w:left="720"/>
        <w:rPr>
          <w:bCs/>
          <w:i/>
          <w:iCs/>
        </w:rPr>
      </w:pPr>
      <w:r w:rsidRPr="00852598">
        <w:rPr>
          <w:bCs/>
          <w:i/>
          <w:iCs/>
        </w:rPr>
        <w:t xml:space="preserve">Yes, so, </w:t>
      </w:r>
      <w:proofErr w:type="gramStart"/>
      <w:r w:rsidRPr="00852598">
        <w:rPr>
          <w:bCs/>
          <w:i/>
          <w:iCs/>
        </w:rPr>
        <w:t>yes</w:t>
      </w:r>
      <w:proofErr w:type="gramEnd"/>
      <w:r w:rsidRPr="00852598">
        <w:rPr>
          <w:bCs/>
          <w:i/>
          <w:iCs/>
        </w:rPr>
        <w:t xml:space="preserve"> I think in that situation.  And also, if you’ve got a persistent problem, you really would want it fixed… So, I think that, you know, if it was really bothering you, you’d see whoever could solve it, you wouldn’t mind [27.449]</w:t>
      </w:r>
    </w:p>
    <w:p w14:paraId="708089BF" w14:textId="77777777" w:rsidR="00FE64AE" w:rsidRPr="00852598" w:rsidRDefault="00FE64AE" w:rsidP="00FE64AE">
      <w:pPr>
        <w:spacing w:line="360" w:lineRule="auto"/>
        <w:rPr>
          <w:b/>
        </w:rPr>
      </w:pPr>
    </w:p>
    <w:p w14:paraId="0E31614C" w14:textId="77777777" w:rsidR="00FE64AE" w:rsidRPr="00852598" w:rsidRDefault="00FE64AE" w:rsidP="00FE64AE">
      <w:pPr>
        <w:spacing w:line="360" w:lineRule="auto"/>
        <w:rPr>
          <w:bCs/>
        </w:rPr>
      </w:pPr>
      <w:r w:rsidRPr="00852598">
        <w:rPr>
          <w:bCs/>
        </w:rPr>
        <w:t>Some of the patient stakeholders also raised the issue of complexity as a factor.</w:t>
      </w:r>
    </w:p>
    <w:p w14:paraId="176E4C4C" w14:textId="77777777" w:rsidR="00FE64AE" w:rsidRPr="00852598" w:rsidRDefault="00FE64AE" w:rsidP="00FE64AE">
      <w:pPr>
        <w:spacing w:line="360" w:lineRule="auto"/>
        <w:rPr>
          <w:bCs/>
        </w:rPr>
      </w:pPr>
    </w:p>
    <w:p w14:paraId="7D71AF1C" w14:textId="77777777" w:rsidR="00FE64AE" w:rsidRPr="00852598" w:rsidRDefault="00FE64AE" w:rsidP="00FE64AE">
      <w:pPr>
        <w:spacing w:line="360" w:lineRule="auto"/>
        <w:ind w:left="720"/>
        <w:rPr>
          <w:bCs/>
          <w:i/>
          <w:iCs/>
        </w:rPr>
      </w:pPr>
      <w:r w:rsidRPr="00852598">
        <w:rPr>
          <w:bCs/>
          <w:i/>
          <w:iCs/>
        </w:rPr>
        <w:t xml:space="preserve">You’re in a more complex situation, maybe having bridges…which, touch wood, you know, we’re not in, then I can understand why somebody might feel </w:t>
      </w:r>
      <w:r w:rsidRPr="00852598">
        <w:rPr>
          <w:bCs/>
          <w:i/>
          <w:iCs/>
        </w:rPr>
        <w:lastRenderedPageBreak/>
        <w:t>that they needed a particular person. But people like us, we wouldn’t mind at all, we wouldn’t be bothered. We’d be quite happy [27.131]</w:t>
      </w:r>
    </w:p>
    <w:p w14:paraId="0D57CB86" w14:textId="77777777" w:rsidR="00FE64AE" w:rsidRPr="00852598" w:rsidRDefault="00FE64AE" w:rsidP="00FE64AE">
      <w:pPr>
        <w:spacing w:line="360" w:lineRule="auto"/>
        <w:rPr>
          <w:bCs/>
        </w:rPr>
      </w:pPr>
    </w:p>
    <w:p w14:paraId="7C277B04" w14:textId="77777777" w:rsidR="00FE64AE" w:rsidRPr="00852598" w:rsidRDefault="00FE64AE" w:rsidP="00FE64AE">
      <w:pPr>
        <w:spacing w:line="360" w:lineRule="auto"/>
        <w:rPr>
          <w:bCs/>
        </w:rPr>
      </w:pPr>
      <w:r w:rsidRPr="00852598">
        <w:rPr>
          <w:bCs/>
        </w:rPr>
        <w:t>Others argued about the importance of consistency, in terms of the clinicians that they see in practice.</w:t>
      </w:r>
    </w:p>
    <w:p w14:paraId="11A73028" w14:textId="77777777" w:rsidR="00FE64AE" w:rsidRPr="00852598" w:rsidRDefault="00FE64AE" w:rsidP="00FE64AE">
      <w:pPr>
        <w:spacing w:line="360" w:lineRule="auto"/>
        <w:rPr>
          <w:bCs/>
        </w:rPr>
      </w:pPr>
    </w:p>
    <w:p w14:paraId="55EF30FE" w14:textId="77777777" w:rsidR="00FE64AE" w:rsidRPr="00852598" w:rsidRDefault="00FE64AE" w:rsidP="00FE64AE">
      <w:pPr>
        <w:spacing w:line="360" w:lineRule="auto"/>
        <w:ind w:left="720"/>
        <w:rPr>
          <w:bCs/>
          <w:i/>
          <w:iCs/>
        </w:rPr>
      </w:pPr>
      <w:r w:rsidRPr="00852598">
        <w:rPr>
          <w:bCs/>
          <w:i/>
          <w:iCs/>
        </w:rPr>
        <w:t>That’s probably one thing that will probably affect the changes more than anything else is that somebody my age probably for simplicity expects the same person because it’s stability, it’s a sense of comfort [22.289].</w:t>
      </w:r>
    </w:p>
    <w:p w14:paraId="54375E88" w14:textId="77777777" w:rsidR="00FE64AE" w:rsidRPr="00852598" w:rsidRDefault="00FE64AE" w:rsidP="00FE64AE">
      <w:pPr>
        <w:spacing w:line="360" w:lineRule="auto"/>
        <w:ind w:left="720"/>
        <w:rPr>
          <w:bCs/>
          <w:i/>
          <w:iCs/>
        </w:rPr>
      </w:pPr>
      <w:r w:rsidRPr="00852598">
        <w:rPr>
          <w:bCs/>
          <w:i/>
          <w:iCs/>
        </w:rPr>
        <w:t>Perhaps older people who are more used to seeing, the dentist, you know, the authority figure, man, usually, traditionally, might be a bit wary, perhaps the other people, not so much [25.423]</w:t>
      </w:r>
    </w:p>
    <w:p w14:paraId="6B327493" w14:textId="77777777" w:rsidR="00FE64AE" w:rsidRPr="00852598" w:rsidRDefault="00FE64AE" w:rsidP="00FE64AE">
      <w:pPr>
        <w:spacing w:line="360" w:lineRule="auto"/>
        <w:rPr>
          <w:bCs/>
        </w:rPr>
      </w:pPr>
    </w:p>
    <w:p w14:paraId="09AF1E32" w14:textId="77777777" w:rsidR="00FE64AE" w:rsidRPr="00852598" w:rsidRDefault="00FE64AE" w:rsidP="00FE64AE">
      <w:pPr>
        <w:spacing w:line="360" w:lineRule="auto"/>
        <w:rPr>
          <w:bCs/>
        </w:rPr>
      </w:pPr>
      <w:r w:rsidRPr="00852598">
        <w:rPr>
          <w:bCs/>
        </w:rPr>
        <w:t>They also emphasized the role of the whole of the dental team.</w:t>
      </w:r>
    </w:p>
    <w:p w14:paraId="1E262222" w14:textId="77777777" w:rsidR="00FE64AE" w:rsidRPr="00852598" w:rsidRDefault="00FE64AE" w:rsidP="00FE64AE">
      <w:pPr>
        <w:spacing w:line="360" w:lineRule="auto"/>
        <w:rPr>
          <w:bCs/>
        </w:rPr>
      </w:pPr>
    </w:p>
    <w:p w14:paraId="37F82E25" w14:textId="77777777" w:rsidR="00FE64AE" w:rsidRPr="00852598" w:rsidRDefault="00FE64AE" w:rsidP="00FE64AE">
      <w:pPr>
        <w:spacing w:line="360" w:lineRule="auto"/>
        <w:ind w:left="720"/>
        <w:rPr>
          <w:bCs/>
          <w:i/>
          <w:iCs/>
        </w:rPr>
      </w:pPr>
      <w:r w:rsidRPr="00852598">
        <w:rPr>
          <w:bCs/>
          <w:i/>
          <w:iCs/>
        </w:rPr>
        <w:t>It’s the receptionist which is the first face that you meet, which is probably the person that can make the difference [22.25]</w:t>
      </w:r>
    </w:p>
    <w:p w14:paraId="470F1955" w14:textId="77777777" w:rsidR="00FE64AE" w:rsidRPr="00852598" w:rsidRDefault="00FE64AE" w:rsidP="00FE64AE">
      <w:pPr>
        <w:spacing w:line="360" w:lineRule="auto"/>
        <w:rPr>
          <w:b/>
        </w:rPr>
      </w:pPr>
    </w:p>
    <w:p w14:paraId="294BAE31" w14:textId="77777777" w:rsidR="00FE64AE" w:rsidRPr="00852598" w:rsidRDefault="00FE64AE" w:rsidP="00FE64AE">
      <w:pPr>
        <w:spacing w:line="360" w:lineRule="auto"/>
        <w:rPr>
          <w:bCs/>
        </w:rPr>
      </w:pPr>
      <w:r w:rsidRPr="00852598">
        <w:rPr>
          <w:bCs/>
        </w:rPr>
        <w:t>A key element was the need for the practice to communicate any process of change.</w:t>
      </w:r>
    </w:p>
    <w:p w14:paraId="57665F3F" w14:textId="77777777" w:rsidR="00FE64AE" w:rsidRPr="00852598" w:rsidRDefault="00FE64AE" w:rsidP="00FE64AE">
      <w:pPr>
        <w:spacing w:line="360" w:lineRule="auto"/>
        <w:rPr>
          <w:b/>
        </w:rPr>
      </w:pPr>
    </w:p>
    <w:p w14:paraId="0D60DEBD" w14:textId="77777777" w:rsidR="00FE64AE" w:rsidRPr="00852598" w:rsidRDefault="00FE64AE" w:rsidP="00FE64AE">
      <w:pPr>
        <w:spacing w:line="360" w:lineRule="auto"/>
        <w:ind w:left="720"/>
        <w:rPr>
          <w:bCs/>
          <w:i/>
          <w:iCs/>
        </w:rPr>
      </w:pPr>
      <w:r w:rsidRPr="00852598">
        <w:rPr>
          <w:bCs/>
          <w:i/>
          <w:iCs/>
        </w:rPr>
        <w:t>But as long as I was explained the benefits I would receive, and I think they’ve got to be, if that was projected that way, then I would probably see that [22.785]</w:t>
      </w:r>
    </w:p>
    <w:p w14:paraId="584DACE2" w14:textId="77777777" w:rsidR="00FE64AE" w:rsidRPr="00852598" w:rsidRDefault="00FE64AE" w:rsidP="00FE64AE">
      <w:pPr>
        <w:spacing w:line="360" w:lineRule="auto"/>
        <w:rPr>
          <w:b/>
        </w:rPr>
      </w:pPr>
    </w:p>
    <w:p w14:paraId="36EE4B18" w14:textId="77777777" w:rsidR="00FE64AE" w:rsidRPr="00852598" w:rsidRDefault="00FE64AE" w:rsidP="00FE64AE">
      <w:pPr>
        <w:spacing w:line="360" w:lineRule="auto"/>
        <w:rPr>
          <w:bCs/>
        </w:rPr>
      </w:pPr>
      <w:r w:rsidRPr="00852598">
        <w:rPr>
          <w:bCs/>
        </w:rPr>
        <w:t xml:space="preserve">Our user-researcher provided her thoughts on the key context, mechanisms and outcomes that govern patients’ response to role-substitution in NHS dentistry. Given that the public have no understanding of the current NHS system (context), a number of key mechanisms were identified: </w:t>
      </w:r>
    </w:p>
    <w:p w14:paraId="6EC3AE42" w14:textId="77777777" w:rsidR="00FE64AE" w:rsidRPr="00852598" w:rsidRDefault="00FE64AE" w:rsidP="00FE64AE">
      <w:pPr>
        <w:spacing w:line="360" w:lineRule="auto"/>
        <w:rPr>
          <w:bCs/>
        </w:rPr>
      </w:pPr>
    </w:p>
    <w:p w14:paraId="6401124F" w14:textId="77777777" w:rsidR="00FE64AE" w:rsidRPr="00852598" w:rsidRDefault="00FE64AE" w:rsidP="00B056B6">
      <w:pPr>
        <w:pStyle w:val="ListParagraph"/>
        <w:numPr>
          <w:ilvl w:val="0"/>
          <w:numId w:val="24"/>
        </w:numPr>
        <w:spacing w:line="360" w:lineRule="auto"/>
        <w:rPr>
          <w:bCs/>
        </w:rPr>
      </w:pPr>
      <w:r w:rsidRPr="00852598">
        <w:rPr>
          <w:bCs/>
        </w:rPr>
        <w:t>Low patient awareness of what DTs can do (mechanism) means that patients are only receptive to DT utilisation (outcome) if they are explained the benefits (mechanism);</w:t>
      </w:r>
    </w:p>
    <w:p w14:paraId="1828561D" w14:textId="77777777" w:rsidR="00FE64AE" w:rsidRPr="00852598" w:rsidRDefault="00FE64AE" w:rsidP="00B056B6">
      <w:pPr>
        <w:pStyle w:val="ListParagraph"/>
        <w:numPr>
          <w:ilvl w:val="0"/>
          <w:numId w:val="24"/>
        </w:numPr>
        <w:spacing w:line="360" w:lineRule="auto"/>
        <w:rPr>
          <w:bCs/>
        </w:rPr>
      </w:pPr>
      <w:r w:rsidRPr="00852598">
        <w:rPr>
          <w:bCs/>
        </w:rPr>
        <w:t>Patients want minimum disruption to their daily lives (mechanism);</w:t>
      </w:r>
    </w:p>
    <w:p w14:paraId="5E7C6236" w14:textId="77777777" w:rsidR="00FE64AE" w:rsidRPr="00852598" w:rsidRDefault="00FE64AE" w:rsidP="00B056B6">
      <w:pPr>
        <w:pStyle w:val="ListParagraph"/>
        <w:numPr>
          <w:ilvl w:val="0"/>
          <w:numId w:val="24"/>
        </w:numPr>
        <w:spacing w:line="360" w:lineRule="auto"/>
        <w:rPr>
          <w:bCs/>
        </w:rPr>
      </w:pPr>
      <w:r w:rsidRPr="00852598">
        <w:rPr>
          <w:bCs/>
        </w:rPr>
        <w:lastRenderedPageBreak/>
        <w:t>Continuity and consistency are important (mechanism) in order to build trust; and</w:t>
      </w:r>
    </w:p>
    <w:p w14:paraId="64D09CFD" w14:textId="77777777" w:rsidR="00FE64AE" w:rsidRPr="00852598" w:rsidRDefault="00FE64AE" w:rsidP="00B056B6">
      <w:pPr>
        <w:pStyle w:val="ListParagraph"/>
        <w:numPr>
          <w:ilvl w:val="0"/>
          <w:numId w:val="24"/>
        </w:numPr>
        <w:spacing w:line="360" w:lineRule="auto"/>
        <w:rPr>
          <w:bCs/>
        </w:rPr>
      </w:pPr>
      <w:r w:rsidRPr="00852598">
        <w:rPr>
          <w:bCs/>
        </w:rPr>
        <w:t>Trust in the ‘system’ of NHS dentistry (mechanism) also reduces patient anxiety (outcomes).</w:t>
      </w:r>
    </w:p>
    <w:p w14:paraId="162F3728" w14:textId="77777777" w:rsidR="00FE64AE" w:rsidRPr="00852598" w:rsidRDefault="00FE64AE" w:rsidP="00FE64AE">
      <w:pPr>
        <w:spacing w:line="360" w:lineRule="auto"/>
        <w:rPr>
          <w:bCs/>
        </w:rPr>
      </w:pPr>
    </w:p>
    <w:p w14:paraId="04D6246F" w14:textId="08BEC6D5" w:rsidR="00FE64AE" w:rsidRPr="00852598" w:rsidRDefault="005A6481" w:rsidP="005A6481">
      <w:pPr>
        <w:spacing w:line="360" w:lineRule="auto"/>
        <w:jc w:val="center"/>
        <w:rPr>
          <w:b/>
        </w:rPr>
      </w:pPr>
      <w:r w:rsidRPr="005A6481">
        <w:rPr>
          <w:noProof/>
          <w:highlight w:val="yellow"/>
          <w:lang w:eastAsia="en-GB"/>
        </w:rPr>
        <w:drawing>
          <wp:inline distT="0" distB="0" distL="0" distR="0" wp14:anchorId="448ADA34" wp14:editId="3196B8B8">
            <wp:extent cx="4530436" cy="3397827"/>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3827" cy="3415370"/>
                    </a:xfrm>
                    <a:prstGeom prst="rect">
                      <a:avLst/>
                    </a:prstGeom>
                    <a:noFill/>
                    <a:ln>
                      <a:noFill/>
                    </a:ln>
                  </pic:spPr>
                </pic:pic>
              </a:graphicData>
            </a:graphic>
          </wp:inline>
        </w:drawing>
      </w:r>
    </w:p>
    <w:p w14:paraId="4414CB72" w14:textId="77777777" w:rsidR="000042C2" w:rsidRPr="005A6481" w:rsidRDefault="000042C2" w:rsidP="000042C2">
      <w:pPr>
        <w:spacing w:line="360" w:lineRule="auto"/>
        <w:jc w:val="center"/>
        <w:rPr>
          <w:b/>
        </w:rPr>
      </w:pPr>
      <w:r w:rsidRPr="00852598">
        <w:rPr>
          <w:b/>
        </w:rPr>
        <w:t xml:space="preserve">Figure </w:t>
      </w:r>
      <w:r>
        <w:rPr>
          <w:b/>
        </w:rPr>
        <w:t>9</w:t>
      </w:r>
      <w:r w:rsidRPr="00852598">
        <w:rPr>
          <w:b/>
        </w:rPr>
        <w:t>: CMO configurations (patients’ experience)</w:t>
      </w:r>
    </w:p>
    <w:p w14:paraId="482BBBA0" w14:textId="77777777" w:rsidR="005A6481" w:rsidRDefault="005A6481" w:rsidP="00FE64AE">
      <w:pPr>
        <w:spacing w:line="360" w:lineRule="auto"/>
        <w:rPr>
          <w:b/>
        </w:rPr>
      </w:pPr>
    </w:p>
    <w:p w14:paraId="26405AD1" w14:textId="413C7A47" w:rsidR="00FE64AE" w:rsidRPr="00730B3C" w:rsidRDefault="00FE64AE" w:rsidP="00FE64AE">
      <w:pPr>
        <w:spacing w:line="360" w:lineRule="auto"/>
        <w:rPr>
          <w:b/>
          <w:i/>
          <w:iCs/>
        </w:rPr>
      </w:pPr>
      <w:r w:rsidRPr="00730B3C">
        <w:rPr>
          <w:b/>
          <w:i/>
          <w:iCs/>
        </w:rPr>
        <w:t>3.4.3.5 Theory refinement: logistics</w:t>
      </w:r>
    </w:p>
    <w:p w14:paraId="36743DB3" w14:textId="5C6AD33C" w:rsidR="00FE64AE" w:rsidRPr="00852598" w:rsidRDefault="00FE64AE" w:rsidP="00FE64AE">
      <w:pPr>
        <w:spacing w:line="360" w:lineRule="auto"/>
        <w:rPr>
          <w:color w:val="000000" w:themeColor="text1"/>
        </w:rPr>
      </w:pPr>
      <w:r w:rsidRPr="00852598">
        <w:rPr>
          <w:color w:val="000000" w:themeColor="text1"/>
        </w:rPr>
        <w:t>Both the GDP and the dental commissioner groups argued that there were significant logistical barriers to the successful implementation of role-substitution. Role-substitution in NHS dentistry requires additional surgery space and/or surgery time to enable DTs to undertake patient management (context). They argued that NHS dental practices that only had one/two chair practices would find it difficult to make role-substitution work under the current NHS contract. Role-substitution is predicated on NHS practices having sufficient</w:t>
      </w:r>
      <w:r w:rsidR="00001E46">
        <w:rPr>
          <w:color w:val="000000" w:themeColor="text1"/>
        </w:rPr>
        <w:t xml:space="preserve"> clinical</w:t>
      </w:r>
      <w:r w:rsidRPr="00852598">
        <w:rPr>
          <w:color w:val="000000" w:themeColor="text1"/>
        </w:rPr>
        <w:t xml:space="preserve"> space to employ a DT. This was often difficult, as most ‘high-street’ practices were not purpose built for ‘team dentistry’. Instead, their design had been strongly influenced by the incentives in previous NHS contracts that rewarded high levels of clinical activity undertaken by GDPs to maximise profitability (mechanisms). This ‘small business’ economic model was exacerbated further by the fact that NHS practices were essentially independent </w:t>
      </w:r>
      <w:r w:rsidRPr="00852598">
        <w:rPr>
          <w:color w:val="000000" w:themeColor="text1"/>
        </w:rPr>
        <w:lastRenderedPageBreak/>
        <w:t xml:space="preserve">contractors with no structural investment from the NHS (mechanism). This meant that practice expansion was difficult (outcome) and that members of the dental team that could maximise profit (DHs) were preferred over DTs (outcome). </w:t>
      </w:r>
    </w:p>
    <w:p w14:paraId="246FCC0E" w14:textId="77777777" w:rsidR="00FE64AE" w:rsidRPr="00852598" w:rsidRDefault="00FE64AE" w:rsidP="00FE64AE">
      <w:pPr>
        <w:spacing w:line="360" w:lineRule="auto"/>
        <w:rPr>
          <w:color w:val="000000" w:themeColor="text1"/>
        </w:rPr>
      </w:pPr>
    </w:p>
    <w:p w14:paraId="6FF3E842" w14:textId="77777777" w:rsidR="00FE64AE" w:rsidRPr="00852598" w:rsidRDefault="00FE64AE" w:rsidP="00FE64AE">
      <w:pPr>
        <w:spacing w:line="360" w:lineRule="auto"/>
        <w:rPr>
          <w:color w:val="000000" w:themeColor="text1"/>
        </w:rPr>
      </w:pPr>
      <w:r w:rsidRPr="00852598">
        <w:rPr>
          <w:color w:val="000000" w:themeColor="text1"/>
        </w:rPr>
        <w:t>Some suggestions were made by the dental commissioners as to how best to counter this, including: extended opening hours, building extensions and forming hubs for local health services in primary care, where capital resources would be pooled between providers to enable patients to access NHS dentistry, ophthalmology and pharmacy.</w:t>
      </w:r>
    </w:p>
    <w:p w14:paraId="7B222E80" w14:textId="77777777" w:rsidR="00FE64AE" w:rsidRPr="00852598" w:rsidRDefault="00FE64AE" w:rsidP="00FE64AE">
      <w:pPr>
        <w:spacing w:line="360" w:lineRule="auto"/>
        <w:rPr>
          <w:b/>
        </w:rPr>
      </w:pPr>
    </w:p>
    <w:p w14:paraId="7525C56A" w14:textId="77777777" w:rsidR="00FE64AE" w:rsidRPr="00852598" w:rsidRDefault="00FE64AE" w:rsidP="00FE64AE">
      <w:pPr>
        <w:spacing w:line="360" w:lineRule="auto"/>
        <w:jc w:val="center"/>
        <w:rPr>
          <w:b/>
        </w:rPr>
      </w:pPr>
      <w:r w:rsidRPr="00852598">
        <w:rPr>
          <w:noProof/>
          <w:lang w:eastAsia="en-GB"/>
        </w:rPr>
        <w:drawing>
          <wp:inline distT="0" distB="0" distL="0" distR="0" wp14:anchorId="13401922" wp14:editId="1D10E733">
            <wp:extent cx="4529271" cy="3398962"/>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857" cy="3424166"/>
                    </a:xfrm>
                    <a:prstGeom prst="rect">
                      <a:avLst/>
                    </a:prstGeom>
                    <a:noFill/>
                    <a:ln>
                      <a:noFill/>
                    </a:ln>
                  </pic:spPr>
                </pic:pic>
              </a:graphicData>
            </a:graphic>
          </wp:inline>
        </w:drawing>
      </w:r>
    </w:p>
    <w:p w14:paraId="07B055E1" w14:textId="77777777" w:rsidR="00856DC3" w:rsidRPr="00852598" w:rsidRDefault="00856DC3" w:rsidP="00856DC3">
      <w:pPr>
        <w:spacing w:line="360" w:lineRule="auto"/>
        <w:jc w:val="center"/>
        <w:rPr>
          <w:b/>
        </w:rPr>
      </w:pPr>
      <w:r w:rsidRPr="00852598">
        <w:rPr>
          <w:b/>
        </w:rPr>
        <w:t xml:space="preserve">Figure </w:t>
      </w:r>
      <w:r>
        <w:rPr>
          <w:b/>
        </w:rPr>
        <w:t>10</w:t>
      </w:r>
      <w:r w:rsidRPr="00852598">
        <w:rPr>
          <w:b/>
        </w:rPr>
        <w:t>: CMO configurations (logistics)</w:t>
      </w:r>
    </w:p>
    <w:p w14:paraId="45137270" w14:textId="77777777" w:rsidR="00FE64AE" w:rsidRPr="00852598" w:rsidRDefault="00FE64AE" w:rsidP="00FE64AE">
      <w:pPr>
        <w:spacing w:line="360" w:lineRule="auto"/>
        <w:rPr>
          <w:b/>
        </w:rPr>
      </w:pPr>
    </w:p>
    <w:p w14:paraId="161A0124" w14:textId="483F1072" w:rsidR="00FE64AE" w:rsidRDefault="00FE64AE" w:rsidP="00FE64AE">
      <w:pPr>
        <w:spacing w:line="360" w:lineRule="auto"/>
        <w:rPr>
          <w:color w:val="000000" w:themeColor="text1"/>
        </w:rPr>
      </w:pPr>
      <w:r w:rsidRPr="00852598">
        <w:rPr>
          <w:bCs/>
        </w:rPr>
        <w:t xml:space="preserve">A common theme to all these five areas of programme theory related to the NHS dental contract. As a result, these have been collated into one model to highlight the different influences on role-substitution in NHS dentistry (Figure </w:t>
      </w:r>
      <w:r w:rsidR="007500F2">
        <w:rPr>
          <w:bCs/>
        </w:rPr>
        <w:t>11</w:t>
      </w:r>
      <w:r w:rsidRPr="00852598">
        <w:rPr>
          <w:bCs/>
        </w:rPr>
        <w:t xml:space="preserve">). It highlights how contractual issues affects the business model in NHS dentistry and the institutional logic of the individual NHS dental practice. In turn, these can impact on the logistics within the practice, in terms of decisions around the numbers of surgeries needed and how much of the available clinical time is given to role-substitution. It also highlights how regulatory issues impact on the business model of the NHS dental </w:t>
      </w:r>
      <w:r w:rsidRPr="00852598">
        <w:rPr>
          <w:bCs/>
        </w:rPr>
        <w:lastRenderedPageBreak/>
        <w:t>practice, whilst concomitantly impacting directly on utilisation (given that DTs have a duty in their own right to discharge their Scope of Practice in accordance with the GDC</w:t>
      </w:r>
      <w:r w:rsidR="00D500C6">
        <w:rPr>
          <w:bCs/>
        </w:rPr>
        <w:t xml:space="preserve"> regulations</w:t>
      </w:r>
      <w:r w:rsidRPr="00852598">
        <w:rPr>
          <w:bCs/>
        </w:rPr>
        <w:t xml:space="preserve">). Regulatory and contractual issues are seen to operate at a macro </w:t>
      </w:r>
      <w:r w:rsidR="00AB775F">
        <w:rPr>
          <w:bCs/>
        </w:rPr>
        <w:t xml:space="preserve">level </w:t>
      </w:r>
      <w:r w:rsidRPr="00852598">
        <w:rPr>
          <w:bCs/>
        </w:rPr>
        <w:t xml:space="preserve">and influence the business model and institutional logic at the micro level. These factors operate independently to the meso level, where there is </w:t>
      </w:r>
      <w:r w:rsidR="007E72F7">
        <w:rPr>
          <w:bCs/>
        </w:rPr>
        <w:t xml:space="preserve">little </w:t>
      </w:r>
      <w:r w:rsidRPr="00852598">
        <w:rPr>
          <w:bCs/>
        </w:rPr>
        <w:t>that dental commissioners can do to facilitate role-substitution (given the contractual and regulatory underpinning of the NHS system</w:t>
      </w:r>
      <w:r w:rsidR="007E72F7">
        <w:rPr>
          <w:bCs/>
        </w:rPr>
        <w:t xml:space="preserve"> at the macro level</w:t>
      </w:r>
      <w:r w:rsidRPr="00852598">
        <w:rPr>
          <w:bCs/>
        </w:rPr>
        <w:t xml:space="preserve">), bar </w:t>
      </w:r>
      <w:r w:rsidRPr="00852598">
        <w:rPr>
          <w:color w:val="000000" w:themeColor="text1"/>
        </w:rPr>
        <w:t>structural investment, which is difficult given the independent contractor status of NHS Providers.</w:t>
      </w:r>
    </w:p>
    <w:p w14:paraId="711C83D5" w14:textId="77777777" w:rsidR="000F203E" w:rsidRPr="00852598" w:rsidRDefault="000F203E" w:rsidP="00FE64AE">
      <w:pPr>
        <w:spacing w:line="360" w:lineRule="auto"/>
        <w:rPr>
          <w:b/>
        </w:rPr>
      </w:pPr>
    </w:p>
    <w:p w14:paraId="6D722E7D" w14:textId="77777777" w:rsidR="00FE64AE" w:rsidRPr="00852598" w:rsidRDefault="00FE64AE" w:rsidP="00FE64AE">
      <w:pPr>
        <w:spacing w:line="360" w:lineRule="auto"/>
        <w:jc w:val="center"/>
        <w:rPr>
          <w:b/>
        </w:rPr>
      </w:pPr>
      <w:r w:rsidRPr="00852598">
        <w:rPr>
          <w:noProof/>
          <w:lang w:eastAsia="en-GB"/>
        </w:rPr>
        <w:drawing>
          <wp:inline distT="0" distB="0" distL="0" distR="0" wp14:anchorId="2C824BB2" wp14:editId="1D9EC009">
            <wp:extent cx="6144426" cy="461104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891" cy="4660922"/>
                    </a:xfrm>
                    <a:prstGeom prst="rect">
                      <a:avLst/>
                    </a:prstGeom>
                    <a:noFill/>
                    <a:ln>
                      <a:noFill/>
                    </a:ln>
                  </pic:spPr>
                </pic:pic>
              </a:graphicData>
            </a:graphic>
          </wp:inline>
        </w:drawing>
      </w:r>
    </w:p>
    <w:p w14:paraId="7B41765F" w14:textId="77777777" w:rsidR="00C84185" w:rsidRPr="00852598" w:rsidRDefault="00C84185" w:rsidP="00C84185">
      <w:pPr>
        <w:spacing w:line="360" w:lineRule="auto"/>
        <w:jc w:val="center"/>
        <w:rPr>
          <w:b/>
        </w:rPr>
      </w:pPr>
      <w:r w:rsidRPr="00852598">
        <w:rPr>
          <w:b/>
        </w:rPr>
        <w:t>Figure</w:t>
      </w:r>
      <w:r>
        <w:rPr>
          <w:b/>
        </w:rPr>
        <w:t xml:space="preserve"> 11</w:t>
      </w:r>
      <w:r w:rsidRPr="00852598">
        <w:rPr>
          <w:b/>
        </w:rPr>
        <w:t xml:space="preserve">: </w:t>
      </w:r>
      <w:r>
        <w:rPr>
          <w:b/>
        </w:rPr>
        <w:t>O</w:t>
      </w:r>
      <w:r w:rsidRPr="00852598">
        <w:rPr>
          <w:b/>
        </w:rPr>
        <w:t>ver-arching model</w:t>
      </w:r>
    </w:p>
    <w:p w14:paraId="506E537E" w14:textId="77777777" w:rsidR="00FE64AE" w:rsidRPr="00852598" w:rsidRDefault="00FE64AE" w:rsidP="00FE64AE">
      <w:pPr>
        <w:spacing w:line="360" w:lineRule="auto"/>
        <w:rPr>
          <w:b/>
        </w:rPr>
      </w:pPr>
    </w:p>
    <w:p w14:paraId="3385D9C6" w14:textId="77777777" w:rsidR="00FE64AE" w:rsidRPr="00852598" w:rsidRDefault="00FE64AE" w:rsidP="00FE64AE">
      <w:pPr>
        <w:spacing w:line="360" w:lineRule="auto"/>
        <w:rPr>
          <w:b/>
        </w:rPr>
      </w:pPr>
    </w:p>
    <w:p w14:paraId="4AD9F31A" w14:textId="77777777" w:rsidR="00D706CA" w:rsidRDefault="00D706CA">
      <w:pPr>
        <w:rPr>
          <w:b/>
        </w:rPr>
      </w:pPr>
      <w:r>
        <w:rPr>
          <w:b/>
        </w:rPr>
        <w:br w:type="page"/>
      </w:r>
    </w:p>
    <w:p w14:paraId="310041F8" w14:textId="200A6BE5" w:rsidR="00FE64AE" w:rsidRPr="00C0375D" w:rsidRDefault="00FE64AE" w:rsidP="00FE64AE">
      <w:pPr>
        <w:spacing w:line="360" w:lineRule="auto"/>
        <w:rPr>
          <w:b/>
          <w:i/>
          <w:iCs/>
        </w:rPr>
      </w:pPr>
      <w:r w:rsidRPr="00C0375D">
        <w:rPr>
          <w:b/>
          <w:i/>
          <w:iCs/>
        </w:rPr>
        <w:lastRenderedPageBreak/>
        <w:t>3.4.4 Feedback on the Final Programme Theory</w:t>
      </w:r>
    </w:p>
    <w:p w14:paraId="428E8691" w14:textId="6F45DBE5" w:rsidR="00B76FB3" w:rsidRPr="00B76FB3" w:rsidRDefault="00B76FB3" w:rsidP="00B76FB3">
      <w:pPr>
        <w:spacing w:line="360" w:lineRule="auto"/>
        <w:rPr>
          <w:bCs/>
        </w:rPr>
      </w:pPr>
      <w:r w:rsidRPr="00B76FB3">
        <w:rPr>
          <w:bCs/>
        </w:rPr>
        <w:t xml:space="preserve">The final programme theories were presented </w:t>
      </w:r>
      <w:r w:rsidR="001F3653">
        <w:rPr>
          <w:bCs/>
        </w:rPr>
        <w:t>to</w:t>
      </w:r>
      <w:r w:rsidRPr="00B76FB3">
        <w:rPr>
          <w:bCs/>
        </w:rPr>
        <w:t xml:space="preserve"> a key stakeholder meeting at the Cheshire and Merseyside Local Dental Network, with representation from the L</w:t>
      </w:r>
      <w:r w:rsidR="00F80AF3">
        <w:rPr>
          <w:bCs/>
        </w:rPr>
        <w:t xml:space="preserve">ocal </w:t>
      </w:r>
      <w:r w:rsidRPr="00B76FB3">
        <w:rPr>
          <w:bCs/>
        </w:rPr>
        <w:t>D</w:t>
      </w:r>
      <w:r w:rsidR="00F80AF3">
        <w:rPr>
          <w:bCs/>
        </w:rPr>
        <w:t xml:space="preserve">ental </w:t>
      </w:r>
      <w:r w:rsidRPr="00B76FB3">
        <w:rPr>
          <w:bCs/>
        </w:rPr>
        <w:t>C</w:t>
      </w:r>
      <w:r w:rsidR="00F80AF3">
        <w:rPr>
          <w:bCs/>
        </w:rPr>
        <w:t>ommittee</w:t>
      </w:r>
      <w:r w:rsidRPr="00B76FB3">
        <w:rPr>
          <w:bCs/>
        </w:rPr>
        <w:t xml:space="preserve">, </w:t>
      </w:r>
      <w:r w:rsidR="00F80AF3">
        <w:rPr>
          <w:bCs/>
        </w:rPr>
        <w:t>C</w:t>
      </w:r>
      <w:r w:rsidRPr="00B76FB3">
        <w:rPr>
          <w:bCs/>
        </w:rPr>
        <w:t xml:space="preserve">onsultants in </w:t>
      </w:r>
      <w:r w:rsidR="00F80AF3">
        <w:rPr>
          <w:bCs/>
        </w:rPr>
        <w:t>D</w:t>
      </w:r>
      <w:r w:rsidRPr="00B76FB3">
        <w:rPr>
          <w:bCs/>
        </w:rPr>
        <w:t xml:space="preserve">ental </w:t>
      </w:r>
      <w:r w:rsidR="00F80AF3">
        <w:rPr>
          <w:bCs/>
        </w:rPr>
        <w:t>P</w:t>
      </w:r>
      <w:r w:rsidRPr="00B76FB3">
        <w:rPr>
          <w:bCs/>
        </w:rPr>
        <w:t xml:space="preserve">ublic </w:t>
      </w:r>
      <w:r w:rsidR="00F80AF3">
        <w:rPr>
          <w:bCs/>
        </w:rPr>
        <w:t>H</w:t>
      </w:r>
      <w:r w:rsidRPr="00B76FB3">
        <w:rPr>
          <w:bCs/>
        </w:rPr>
        <w:t xml:space="preserve">ealth, </w:t>
      </w:r>
      <w:r w:rsidR="00F80AF3">
        <w:rPr>
          <w:bCs/>
        </w:rPr>
        <w:t>D</w:t>
      </w:r>
      <w:r w:rsidRPr="00B76FB3">
        <w:rPr>
          <w:bCs/>
        </w:rPr>
        <w:t xml:space="preserve">ental </w:t>
      </w:r>
      <w:r w:rsidR="00F80AF3">
        <w:rPr>
          <w:bCs/>
        </w:rPr>
        <w:t>C</w:t>
      </w:r>
      <w:r w:rsidRPr="00B76FB3">
        <w:rPr>
          <w:bCs/>
        </w:rPr>
        <w:t xml:space="preserve">ommissioners and the </w:t>
      </w:r>
      <w:r w:rsidR="00F80AF3">
        <w:rPr>
          <w:bCs/>
        </w:rPr>
        <w:t>P</w:t>
      </w:r>
      <w:r w:rsidRPr="00B76FB3">
        <w:rPr>
          <w:bCs/>
        </w:rPr>
        <w:t>ost</w:t>
      </w:r>
      <w:r w:rsidR="00F80AF3">
        <w:rPr>
          <w:bCs/>
        </w:rPr>
        <w:t>-</w:t>
      </w:r>
      <w:r w:rsidRPr="00B76FB3">
        <w:rPr>
          <w:bCs/>
        </w:rPr>
        <w:t xml:space="preserve">graduate </w:t>
      </w:r>
      <w:r w:rsidR="00F80AF3">
        <w:rPr>
          <w:bCs/>
        </w:rPr>
        <w:t>D</w:t>
      </w:r>
      <w:r w:rsidRPr="00B76FB3">
        <w:rPr>
          <w:bCs/>
        </w:rPr>
        <w:t xml:space="preserve">ental </w:t>
      </w:r>
      <w:r w:rsidR="00F80AF3">
        <w:rPr>
          <w:bCs/>
        </w:rPr>
        <w:t>D</w:t>
      </w:r>
      <w:r w:rsidRPr="00B76FB3">
        <w:rPr>
          <w:bCs/>
        </w:rPr>
        <w:t>ean. The theory areas were presented sequentially</w:t>
      </w:r>
      <w:r w:rsidR="005621AD">
        <w:rPr>
          <w:bCs/>
        </w:rPr>
        <w:t>,</w:t>
      </w:r>
      <w:r w:rsidRPr="00B76FB3">
        <w:rPr>
          <w:bCs/>
        </w:rPr>
        <w:t xml:space="preserve"> with stakeholders given the opportunity to feedback</w:t>
      </w:r>
      <w:r w:rsidR="00801C6E">
        <w:rPr>
          <w:bCs/>
        </w:rPr>
        <w:t>,</w:t>
      </w:r>
      <w:r w:rsidRPr="00B76FB3">
        <w:rPr>
          <w:bCs/>
        </w:rPr>
        <w:t xml:space="preserve"> before moving on to subsequent theory areas.</w:t>
      </w:r>
    </w:p>
    <w:p w14:paraId="70CD321A" w14:textId="77777777" w:rsidR="00B76FB3" w:rsidRPr="00B76FB3" w:rsidRDefault="00B76FB3" w:rsidP="00B76FB3">
      <w:pPr>
        <w:spacing w:line="360" w:lineRule="auto"/>
        <w:rPr>
          <w:bCs/>
        </w:rPr>
      </w:pPr>
    </w:p>
    <w:p w14:paraId="4F58A489" w14:textId="49BDD525" w:rsidR="00B76FB3" w:rsidRPr="00B76FB3" w:rsidRDefault="00B76FB3" w:rsidP="00B76FB3">
      <w:pPr>
        <w:spacing w:line="360" w:lineRule="auto"/>
        <w:rPr>
          <w:bCs/>
        </w:rPr>
      </w:pPr>
      <w:r w:rsidRPr="00B453E7">
        <w:rPr>
          <w:bCs/>
          <w:i/>
          <w:iCs/>
        </w:rPr>
        <w:t>Contractual</w:t>
      </w:r>
      <w:r w:rsidR="00B453E7">
        <w:rPr>
          <w:bCs/>
          <w:i/>
          <w:iCs/>
        </w:rPr>
        <w:t xml:space="preserve">: </w:t>
      </w:r>
      <w:r w:rsidRPr="00B76FB3">
        <w:rPr>
          <w:bCs/>
        </w:rPr>
        <w:t>Stakeholders agreed that the NHS contract influences the utilisation of role-substitution. As evidenced in the</w:t>
      </w:r>
      <w:r w:rsidR="00122607">
        <w:rPr>
          <w:bCs/>
        </w:rPr>
        <w:t xml:space="preserve"> first </w:t>
      </w:r>
      <w:del w:id="236" w:author="Paul Brocklehurst" w:date="2020-11-06T13:01:00Z">
        <w:r w:rsidRPr="00B76FB3" w:rsidDel="00306E0F">
          <w:rPr>
            <w:bCs/>
          </w:rPr>
          <w:delText xml:space="preserve"> </w:delText>
        </w:r>
      </w:del>
      <w:r w:rsidR="00383F09" w:rsidRPr="00383F09">
        <w:rPr>
          <w:bCs/>
          <w:i/>
          <w:iCs/>
        </w:rPr>
        <w:t>f</w:t>
      </w:r>
      <w:r w:rsidRPr="00B76FB3">
        <w:rPr>
          <w:bCs/>
        </w:rPr>
        <w:t>[</w:t>
      </w:r>
      <w:proofErr w:type="gramStart"/>
      <w:r w:rsidRPr="00B76FB3">
        <w:rPr>
          <w:bCs/>
        </w:rPr>
        <w:t>C,M</w:t>
      </w:r>
      <w:proofErr w:type="gramEnd"/>
      <w:r w:rsidRPr="00B76FB3">
        <w:rPr>
          <w:bCs/>
        </w:rPr>
        <w:t>,O] configuration (Fig</w:t>
      </w:r>
      <w:r w:rsidR="00195365">
        <w:rPr>
          <w:bCs/>
        </w:rPr>
        <w:t>ure</w:t>
      </w:r>
      <w:r w:rsidRPr="00B76FB3">
        <w:rPr>
          <w:bCs/>
        </w:rPr>
        <w:t xml:space="preserve"> 6), s</w:t>
      </w:r>
      <w:ins w:id="237" w:author="Paul Brocklehurst" w:date="2020-11-06T13:01:00Z">
        <w:r w:rsidR="00B75289">
          <w:rPr>
            <w:bCs/>
          </w:rPr>
          <w:t>ignif</w:t>
        </w:r>
      </w:ins>
      <w:ins w:id="238" w:author="Paul Brocklehurst" w:date="2020-11-06T13:02:00Z">
        <w:r w:rsidR="00B75289">
          <w:rPr>
            <w:bCs/>
          </w:rPr>
          <w:t xml:space="preserve">icant </w:t>
        </w:r>
      </w:ins>
      <w:del w:id="239" w:author="Paul Brocklehurst" w:date="2020-11-06T13:02:00Z">
        <w:r w:rsidRPr="00B76FB3" w:rsidDel="00B75289">
          <w:rPr>
            <w:bCs/>
          </w:rPr>
          <w:delText xml:space="preserve">pecific </w:delText>
        </w:r>
      </w:del>
      <w:r w:rsidRPr="00B76FB3">
        <w:rPr>
          <w:bCs/>
        </w:rPr>
        <w:t xml:space="preserve">attention was </w:t>
      </w:r>
      <w:r w:rsidR="00747778">
        <w:rPr>
          <w:bCs/>
        </w:rPr>
        <w:t xml:space="preserve">paid </w:t>
      </w:r>
      <w:r w:rsidRPr="00B76FB3">
        <w:rPr>
          <w:bCs/>
        </w:rPr>
        <w:t>to the professional strain that is placed on DT’s and associates</w:t>
      </w:r>
      <w:r w:rsidR="00747778">
        <w:rPr>
          <w:bCs/>
        </w:rPr>
        <w:t xml:space="preserve">, as a result of the </w:t>
      </w:r>
      <w:r w:rsidRPr="00B76FB3">
        <w:rPr>
          <w:bCs/>
        </w:rPr>
        <w:t>UDA</w:t>
      </w:r>
      <w:r w:rsidR="00747778">
        <w:rPr>
          <w:bCs/>
        </w:rPr>
        <w:t xml:space="preserve"> </w:t>
      </w:r>
      <w:r w:rsidRPr="00B76FB3">
        <w:rPr>
          <w:bCs/>
        </w:rPr>
        <w:t>s</w:t>
      </w:r>
      <w:r w:rsidR="00747778">
        <w:rPr>
          <w:bCs/>
        </w:rPr>
        <w:t>ystem</w:t>
      </w:r>
      <w:r w:rsidRPr="00B76FB3">
        <w:rPr>
          <w:bCs/>
        </w:rPr>
        <w:t xml:space="preserve">. It was suggested that this conflict for resources is minimised when DT’s are salaried, as is seen in </w:t>
      </w:r>
      <w:r w:rsidR="003D219A">
        <w:rPr>
          <w:bCs/>
        </w:rPr>
        <w:t>the Com</w:t>
      </w:r>
      <w:r w:rsidRPr="00B76FB3">
        <w:rPr>
          <w:bCs/>
        </w:rPr>
        <w:t xml:space="preserve">munity </w:t>
      </w:r>
      <w:r w:rsidR="003D219A">
        <w:rPr>
          <w:bCs/>
        </w:rPr>
        <w:t xml:space="preserve">Dental Services and </w:t>
      </w:r>
      <w:r w:rsidRPr="00B76FB3">
        <w:rPr>
          <w:bCs/>
        </w:rPr>
        <w:t xml:space="preserve">some </w:t>
      </w:r>
      <w:r w:rsidR="00CA3ECB">
        <w:rPr>
          <w:bCs/>
        </w:rPr>
        <w:t xml:space="preserve">dental </w:t>
      </w:r>
      <w:r w:rsidRPr="00B76FB3">
        <w:rPr>
          <w:bCs/>
        </w:rPr>
        <w:t xml:space="preserve">practices. However, </w:t>
      </w:r>
      <w:r w:rsidR="00F55384">
        <w:rPr>
          <w:bCs/>
        </w:rPr>
        <w:t xml:space="preserve">the majority of stakeholders argued that there </w:t>
      </w:r>
      <w:r w:rsidRPr="00B76FB3">
        <w:rPr>
          <w:bCs/>
        </w:rPr>
        <w:t xml:space="preserve">was no ideal model </w:t>
      </w:r>
      <w:r w:rsidR="00F55384">
        <w:rPr>
          <w:bCs/>
        </w:rPr>
        <w:t xml:space="preserve">for </w:t>
      </w:r>
      <w:r w:rsidRPr="00B76FB3">
        <w:rPr>
          <w:bCs/>
        </w:rPr>
        <w:t>practice owners</w:t>
      </w:r>
      <w:r w:rsidR="00411C54">
        <w:rPr>
          <w:bCs/>
        </w:rPr>
        <w:t xml:space="preserve">, should they </w:t>
      </w:r>
      <w:r w:rsidR="00F55384">
        <w:rPr>
          <w:bCs/>
        </w:rPr>
        <w:t>try</w:t>
      </w:r>
      <w:r w:rsidR="00411C54">
        <w:rPr>
          <w:bCs/>
        </w:rPr>
        <w:t xml:space="preserve"> </w:t>
      </w:r>
      <w:r w:rsidR="00F55384">
        <w:rPr>
          <w:bCs/>
        </w:rPr>
        <w:t xml:space="preserve">to </w:t>
      </w:r>
      <w:r w:rsidRPr="00B76FB3">
        <w:rPr>
          <w:bCs/>
        </w:rPr>
        <w:t xml:space="preserve">implement role-substitution within the current </w:t>
      </w:r>
      <w:r w:rsidR="00F55384">
        <w:rPr>
          <w:bCs/>
        </w:rPr>
        <w:t xml:space="preserve">NHS dental </w:t>
      </w:r>
      <w:r w:rsidRPr="00B76FB3">
        <w:rPr>
          <w:bCs/>
        </w:rPr>
        <w:t xml:space="preserve">contract. </w:t>
      </w:r>
      <w:r w:rsidR="00A04CEF">
        <w:rPr>
          <w:bCs/>
        </w:rPr>
        <w:t xml:space="preserve">Many felt that it was </w:t>
      </w:r>
      <w:r w:rsidRPr="00B76FB3">
        <w:rPr>
          <w:bCs/>
        </w:rPr>
        <w:t xml:space="preserve">difficult for established (compared with new) practices to adapt their business model to accommodate DT’s without causing friction amongst </w:t>
      </w:r>
      <w:r w:rsidR="00A04CEF">
        <w:rPr>
          <w:bCs/>
        </w:rPr>
        <w:t xml:space="preserve">their </w:t>
      </w:r>
      <w:r w:rsidRPr="00B76FB3">
        <w:rPr>
          <w:bCs/>
        </w:rPr>
        <w:t xml:space="preserve">associates. It was suggested that </w:t>
      </w:r>
      <w:ins w:id="240" w:author="Paul Brocklehurst" w:date="2020-11-06T13:02:00Z">
        <w:r w:rsidR="00EB7297">
          <w:rPr>
            <w:bCs/>
          </w:rPr>
          <w:t>clinical activity (</w:t>
        </w:r>
      </w:ins>
      <w:r w:rsidR="004A1A84">
        <w:rPr>
          <w:bCs/>
        </w:rPr>
        <w:t>UDAs</w:t>
      </w:r>
      <w:ins w:id="241" w:author="Paul Brocklehurst" w:date="2020-11-06T13:02:00Z">
        <w:r w:rsidR="00EB7297">
          <w:rPr>
            <w:bCs/>
          </w:rPr>
          <w:t>)</w:t>
        </w:r>
      </w:ins>
      <w:r w:rsidR="004A1A84">
        <w:rPr>
          <w:bCs/>
        </w:rPr>
        <w:t xml:space="preserve"> should only form part of </w:t>
      </w:r>
      <w:ins w:id="242" w:author="Paul Brocklehurst" w:date="2020-11-06T13:02:00Z">
        <w:r w:rsidR="00366CC9">
          <w:rPr>
            <w:bCs/>
          </w:rPr>
          <w:t>an</w:t>
        </w:r>
      </w:ins>
      <w:del w:id="243" w:author="Paul Brocklehurst" w:date="2020-11-06T13:02:00Z">
        <w:r w:rsidR="004A1A84" w:rsidDel="00366CC9">
          <w:rPr>
            <w:bCs/>
          </w:rPr>
          <w:delText>the</w:delText>
        </w:r>
      </w:del>
      <w:r w:rsidR="004A1A84">
        <w:rPr>
          <w:bCs/>
        </w:rPr>
        <w:t xml:space="preserve"> </w:t>
      </w:r>
      <w:r w:rsidR="005B594B">
        <w:rPr>
          <w:bCs/>
        </w:rPr>
        <w:t xml:space="preserve">NHS dental </w:t>
      </w:r>
      <w:r w:rsidRPr="00B76FB3">
        <w:rPr>
          <w:bCs/>
        </w:rPr>
        <w:t>contract model</w:t>
      </w:r>
      <w:r w:rsidR="004A1A84">
        <w:rPr>
          <w:bCs/>
        </w:rPr>
        <w:t xml:space="preserve">, if </w:t>
      </w:r>
      <w:r w:rsidRPr="00B76FB3">
        <w:rPr>
          <w:bCs/>
        </w:rPr>
        <w:t>role-substitution</w:t>
      </w:r>
      <w:r w:rsidR="004A1A84">
        <w:rPr>
          <w:bCs/>
        </w:rPr>
        <w:t xml:space="preserve"> was to be encouraged</w:t>
      </w:r>
      <w:r w:rsidRPr="00B76FB3">
        <w:rPr>
          <w:bCs/>
        </w:rPr>
        <w:t xml:space="preserve">. </w:t>
      </w:r>
    </w:p>
    <w:p w14:paraId="16ACEBA5" w14:textId="77777777" w:rsidR="00B76FB3" w:rsidRPr="00B76FB3" w:rsidRDefault="00B76FB3" w:rsidP="00B76FB3">
      <w:pPr>
        <w:spacing w:line="360" w:lineRule="auto"/>
        <w:rPr>
          <w:bCs/>
        </w:rPr>
      </w:pPr>
    </w:p>
    <w:p w14:paraId="55C48CE6" w14:textId="3EB8E593" w:rsidR="00B76FB3" w:rsidRPr="00501219" w:rsidRDefault="00B76FB3" w:rsidP="00B76FB3">
      <w:pPr>
        <w:spacing w:line="360" w:lineRule="auto"/>
        <w:rPr>
          <w:bCs/>
          <w:i/>
          <w:iCs/>
        </w:rPr>
      </w:pPr>
      <w:r w:rsidRPr="00491E76">
        <w:rPr>
          <w:bCs/>
          <w:i/>
          <w:iCs/>
        </w:rPr>
        <w:t>Institutional Logics</w:t>
      </w:r>
      <w:r w:rsidR="00491E76" w:rsidRPr="00491E76">
        <w:rPr>
          <w:bCs/>
          <w:i/>
          <w:iCs/>
        </w:rPr>
        <w:t>:</w:t>
      </w:r>
      <w:r w:rsidR="00501219">
        <w:rPr>
          <w:bCs/>
          <w:i/>
          <w:iCs/>
        </w:rPr>
        <w:t xml:space="preserve"> </w:t>
      </w:r>
      <w:r w:rsidR="00501219">
        <w:rPr>
          <w:bCs/>
        </w:rPr>
        <w:t xml:space="preserve">Stakeholders agreed that </w:t>
      </w:r>
      <w:r w:rsidRPr="00B76FB3">
        <w:rPr>
          <w:bCs/>
        </w:rPr>
        <w:t>t</w:t>
      </w:r>
      <w:r w:rsidR="00501219">
        <w:rPr>
          <w:bCs/>
        </w:rPr>
        <w:t xml:space="preserve">he </w:t>
      </w:r>
      <w:r w:rsidRPr="00B76FB3">
        <w:rPr>
          <w:bCs/>
        </w:rPr>
        <w:t xml:space="preserve">prevailing institutional logics </w:t>
      </w:r>
      <w:r w:rsidR="00501219">
        <w:rPr>
          <w:bCs/>
        </w:rPr>
        <w:t xml:space="preserve">within an NHS practice </w:t>
      </w:r>
      <w:r w:rsidR="000A1810">
        <w:rPr>
          <w:bCs/>
        </w:rPr>
        <w:t xml:space="preserve">heavily </w:t>
      </w:r>
      <w:r w:rsidRPr="00B76FB3">
        <w:rPr>
          <w:bCs/>
        </w:rPr>
        <w:t>influence</w:t>
      </w:r>
      <w:r w:rsidR="0008350E">
        <w:rPr>
          <w:bCs/>
        </w:rPr>
        <w:t>s</w:t>
      </w:r>
      <w:r w:rsidRPr="00B76FB3">
        <w:rPr>
          <w:bCs/>
        </w:rPr>
        <w:t xml:space="preserve"> the adoption of role-substitution. </w:t>
      </w:r>
      <w:r w:rsidR="002F3906">
        <w:rPr>
          <w:bCs/>
        </w:rPr>
        <w:t xml:space="preserve">They all agreed that </w:t>
      </w:r>
      <w:r w:rsidRPr="00B76FB3">
        <w:rPr>
          <w:bCs/>
        </w:rPr>
        <w:t>strong leadership was required in order to ‘sell’ the benefits of DT’s to</w:t>
      </w:r>
      <w:r w:rsidR="00914EF5">
        <w:rPr>
          <w:bCs/>
        </w:rPr>
        <w:t xml:space="preserve"> their dental teams</w:t>
      </w:r>
      <w:r w:rsidRPr="00B76FB3">
        <w:rPr>
          <w:bCs/>
        </w:rPr>
        <w:t xml:space="preserve">. The </w:t>
      </w:r>
      <w:r w:rsidR="001C2AD3">
        <w:rPr>
          <w:bCs/>
        </w:rPr>
        <w:t xml:space="preserve">stakeholders </w:t>
      </w:r>
      <w:r w:rsidRPr="00B76FB3">
        <w:rPr>
          <w:bCs/>
        </w:rPr>
        <w:t>supported the</w:t>
      </w:r>
      <w:r w:rsidR="00122607">
        <w:rPr>
          <w:bCs/>
        </w:rPr>
        <w:t xml:space="preserve"> second </w:t>
      </w:r>
      <w:r w:rsidRPr="00B76FB3">
        <w:rPr>
          <w:bCs/>
        </w:rPr>
        <w:t xml:space="preserve"> </w:t>
      </w:r>
      <w:r w:rsidR="001C2AD3">
        <w:rPr>
          <w:bCs/>
          <w:i/>
          <w:iCs/>
        </w:rPr>
        <w:t>f</w:t>
      </w:r>
      <w:r w:rsidRPr="00B76FB3">
        <w:rPr>
          <w:bCs/>
        </w:rPr>
        <w:t>[C,M,O] configuration (Fig</w:t>
      </w:r>
      <w:r w:rsidR="001C2AD3">
        <w:rPr>
          <w:bCs/>
        </w:rPr>
        <w:t>ure</w:t>
      </w:r>
      <w:r w:rsidRPr="00B76FB3">
        <w:rPr>
          <w:bCs/>
        </w:rPr>
        <w:t xml:space="preserve"> 7) </w:t>
      </w:r>
      <w:r w:rsidR="00C75009">
        <w:rPr>
          <w:bCs/>
        </w:rPr>
        <w:t xml:space="preserve">and argued that the </w:t>
      </w:r>
      <w:r w:rsidRPr="00B76FB3">
        <w:rPr>
          <w:bCs/>
        </w:rPr>
        <w:t xml:space="preserve">‘internal market’ </w:t>
      </w:r>
      <w:r w:rsidR="00C75009">
        <w:rPr>
          <w:bCs/>
        </w:rPr>
        <w:t>w</w:t>
      </w:r>
      <w:r w:rsidRPr="00B76FB3">
        <w:rPr>
          <w:bCs/>
        </w:rPr>
        <w:t xml:space="preserve">as an important factor </w:t>
      </w:r>
      <w:r w:rsidR="00EE5BDB">
        <w:rPr>
          <w:bCs/>
        </w:rPr>
        <w:t xml:space="preserve">that mediated </w:t>
      </w:r>
      <w:r w:rsidR="00445F09">
        <w:rPr>
          <w:bCs/>
        </w:rPr>
        <w:t xml:space="preserve">the </w:t>
      </w:r>
      <w:r w:rsidRPr="00B76FB3">
        <w:rPr>
          <w:bCs/>
        </w:rPr>
        <w:t>referral</w:t>
      </w:r>
      <w:r w:rsidR="00445F09">
        <w:rPr>
          <w:bCs/>
        </w:rPr>
        <w:t xml:space="preserve"> proces</w:t>
      </w:r>
      <w:r w:rsidRPr="00B76FB3">
        <w:rPr>
          <w:bCs/>
        </w:rPr>
        <w:t xml:space="preserve">s </w:t>
      </w:r>
      <w:r w:rsidR="00445F09">
        <w:rPr>
          <w:bCs/>
        </w:rPr>
        <w:t>within the practice</w:t>
      </w:r>
      <w:r w:rsidRPr="00B76FB3">
        <w:rPr>
          <w:bCs/>
        </w:rPr>
        <w:t xml:space="preserve"> and how this links back to the contractual</w:t>
      </w:r>
      <w:r w:rsidR="00445F09">
        <w:rPr>
          <w:bCs/>
        </w:rPr>
        <w:t xml:space="preserve"> issues highlighted in the first </w:t>
      </w:r>
      <w:r w:rsidR="00445F09" w:rsidRPr="00383F09">
        <w:rPr>
          <w:bCs/>
          <w:i/>
          <w:iCs/>
        </w:rPr>
        <w:t>f</w:t>
      </w:r>
      <w:r w:rsidR="00445F09" w:rsidRPr="00B76FB3">
        <w:rPr>
          <w:bCs/>
        </w:rPr>
        <w:t>[C,M,O] configuration (Fig</w:t>
      </w:r>
      <w:r w:rsidR="00445F09">
        <w:rPr>
          <w:bCs/>
        </w:rPr>
        <w:t>ure</w:t>
      </w:r>
      <w:r w:rsidR="00445F09" w:rsidRPr="00B76FB3">
        <w:rPr>
          <w:bCs/>
        </w:rPr>
        <w:t xml:space="preserve"> 6)</w:t>
      </w:r>
      <w:r w:rsidRPr="00B76FB3">
        <w:rPr>
          <w:bCs/>
        </w:rPr>
        <w:t>. This was thought to</w:t>
      </w:r>
      <w:r w:rsidR="006023BB">
        <w:rPr>
          <w:bCs/>
        </w:rPr>
        <w:t xml:space="preserve"> drive the </w:t>
      </w:r>
      <w:r w:rsidRPr="00B76FB3">
        <w:rPr>
          <w:bCs/>
        </w:rPr>
        <w:t>under</w:t>
      </w:r>
      <w:r w:rsidR="006023BB">
        <w:rPr>
          <w:bCs/>
        </w:rPr>
        <w:t>-</w:t>
      </w:r>
      <w:r w:rsidRPr="00B76FB3">
        <w:rPr>
          <w:bCs/>
        </w:rPr>
        <w:t>utilisation (and de</w:t>
      </w:r>
      <w:r w:rsidR="006023BB">
        <w:rPr>
          <w:bCs/>
        </w:rPr>
        <w:t>-</w:t>
      </w:r>
      <w:r w:rsidRPr="00B76FB3">
        <w:rPr>
          <w:bCs/>
        </w:rPr>
        <w:t>skilling) of DT’s</w:t>
      </w:r>
      <w:r w:rsidR="006023BB">
        <w:rPr>
          <w:bCs/>
        </w:rPr>
        <w:t xml:space="preserve">, in favour of </w:t>
      </w:r>
      <w:r w:rsidRPr="00B76FB3">
        <w:rPr>
          <w:bCs/>
        </w:rPr>
        <w:t>DH</w:t>
      </w:r>
      <w:r w:rsidR="006023BB">
        <w:rPr>
          <w:bCs/>
        </w:rPr>
        <w:t xml:space="preserve"> use</w:t>
      </w:r>
      <w:r w:rsidRPr="00B76FB3">
        <w:rPr>
          <w:bCs/>
        </w:rPr>
        <w:t xml:space="preserve">. The </w:t>
      </w:r>
      <w:r w:rsidR="005302BF">
        <w:rPr>
          <w:bCs/>
        </w:rPr>
        <w:t xml:space="preserve">increasing </w:t>
      </w:r>
      <w:r w:rsidRPr="00B76FB3">
        <w:rPr>
          <w:bCs/>
        </w:rPr>
        <w:t xml:space="preserve">feminisation of the dental workforce and </w:t>
      </w:r>
      <w:r w:rsidR="003A09BF">
        <w:rPr>
          <w:bCs/>
        </w:rPr>
        <w:t xml:space="preserve">the </w:t>
      </w:r>
      <w:r w:rsidRPr="00B76FB3">
        <w:rPr>
          <w:bCs/>
        </w:rPr>
        <w:t xml:space="preserve">changing expectations of new </w:t>
      </w:r>
      <w:r w:rsidR="004C4FC5">
        <w:rPr>
          <w:bCs/>
        </w:rPr>
        <w:t>dental</w:t>
      </w:r>
      <w:r w:rsidRPr="00B76FB3">
        <w:rPr>
          <w:bCs/>
        </w:rPr>
        <w:t xml:space="preserve"> graduates were </w:t>
      </w:r>
      <w:r w:rsidR="00696D31">
        <w:rPr>
          <w:bCs/>
        </w:rPr>
        <w:t xml:space="preserve">also </w:t>
      </w:r>
      <w:r w:rsidRPr="00B76FB3">
        <w:rPr>
          <w:bCs/>
        </w:rPr>
        <w:t xml:space="preserve">recognised as emerging </w:t>
      </w:r>
      <w:r w:rsidR="00216469">
        <w:rPr>
          <w:bCs/>
        </w:rPr>
        <w:t xml:space="preserve">drivers that could </w:t>
      </w:r>
      <w:r w:rsidRPr="00B76FB3">
        <w:rPr>
          <w:bCs/>
        </w:rPr>
        <w:t>increase</w:t>
      </w:r>
      <w:r w:rsidR="00216469">
        <w:rPr>
          <w:bCs/>
        </w:rPr>
        <w:t xml:space="preserve"> DT</w:t>
      </w:r>
      <w:r w:rsidRPr="00B76FB3">
        <w:rPr>
          <w:bCs/>
        </w:rPr>
        <w:t xml:space="preserve"> utilisation.</w:t>
      </w:r>
    </w:p>
    <w:p w14:paraId="705E3CAE" w14:textId="77777777" w:rsidR="00B76FB3" w:rsidRPr="00B76FB3" w:rsidRDefault="00B76FB3" w:rsidP="00B76FB3">
      <w:pPr>
        <w:spacing w:line="360" w:lineRule="auto"/>
        <w:rPr>
          <w:bCs/>
        </w:rPr>
      </w:pPr>
    </w:p>
    <w:p w14:paraId="52339C3E" w14:textId="67BC297D" w:rsidR="00B76FB3" w:rsidRPr="00B76FB3" w:rsidRDefault="00B76FB3" w:rsidP="00B76FB3">
      <w:pPr>
        <w:spacing w:line="360" w:lineRule="auto"/>
        <w:rPr>
          <w:bCs/>
        </w:rPr>
      </w:pPr>
      <w:r w:rsidRPr="00A329B3">
        <w:rPr>
          <w:bCs/>
          <w:i/>
          <w:iCs/>
        </w:rPr>
        <w:t>Regulatory</w:t>
      </w:r>
      <w:r w:rsidR="00A329B3" w:rsidRPr="00A329B3">
        <w:rPr>
          <w:bCs/>
          <w:i/>
          <w:iCs/>
        </w:rPr>
        <w:t>:</w:t>
      </w:r>
      <w:r w:rsidR="00A329B3">
        <w:rPr>
          <w:bCs/>
        </w:rPr>
        <w:t xml:space="preserve"> </w:t>
      </w:r>
      <w:r w:rsidRPr="00B76FB3">
        <w:rPr>
          <w:bCs/>
        </w:rPr>
        <w:t xml:space="preserve">There was unanimous agreement </w:t>
      </w:r>
      <w:r w:rsidR="00E82B45">
        <w:rPr>
          <w:bCs/>
        </w:rPr>
        <w:t xml:space="preserve">on </w:t>
      </w:r>
      <w:r w:rsidRPr="00B76FB3">
        <w:rPr>
          <w:bCs/>
        </w:rPr>
        <w:t xml:space="preserve">the disconnect between DT’s training, scope of practice and </w:t>
      </w:r>
      <w:r w:rsidR="00A22FE5">
        <w:rPr>
          <w:bCs/>
        </w:rPr>
        <w:t xml:space="preserve">the current </w:t>
      </w:r>
      <w:r w:rsidRPr="00B76FB3">
        <w:rPr>
          <w:bCs/>
        </w:rPr>
        <w:t>regulat</w:t>
      </w:r>
      <w:r w:rsidR="00A22FE5">
        <w:rPr>
          <w:bCs/>
        </w:rPr>
        <w:t xml:space="preserve">ory framework in NHS </w:t>
      </w:r>
      <w:r w:rsidR="00CF3C51">
        <w:rPr>
          <w:bCs/>
        </w:rPr>
        <w:t xml:space="preserve">dentistry </w:t>
      </w:r>
      <w:r w:rsidR="00CF3C51">
        <w:rPr>
          <w:bCs/>
        </w:rPr>
        <w:lastRenderedPageBreak/>
        <w:t xml:space="preserve">(Figure </w:t>
      </w:r>
      <w:r w:rsidR="00CC44D3">
        <w:rPr>
          <w:bCs/>
        </w:rPr>
        <w:t>8</w:t>
      </w:r>
      <w:r w:rsidR="00CF3C51">
        <w:rPr>
          <w:bCs/>
        </w:rPr>
        <w:t>)</w:t>
      </w:r>
      <w:r w:rsidRPr="00B76FB3">
        <w:rPr>
          <w:bCs/>
        </w:rPr>
        <w:t xml:space="preserve">. The group expressed </w:t>
      </w:r>
      <w:r w:rsidR="00B74EC0">
        <w:rPr>
          <w:bCs/>
        </w:rPr>
        <w:t xml:space="preserve">their </w:t>
      </w:r>
      <w:r w:rsidRPr="00B76FB3">
        <w:rPr>
          <w:bCs/>
        </w:rPr>
        <w:t xml:space="preserve">frustration </w:t>
      </w:r>
      <w:r w:rsidR="00B74EC0">
        <w:rPr>
          <w:bCs/>
        </w:rPr>
        <w:t xml:space="preserve">over the </w:t>
      </w:r>
      <w:r w:rsidRPr="00B76FB3">
        <w:rPr>
          <w:bCs/>
        </w:rPr>
        <w:t xml:space="preserve">inability of DTs to prescribe fluoride, radiographs and local analgesia. </w:t>
      </w:r>
      <w:r w:rsidR="00E42B88">
        <w:rPr>
          <w:bCs/>
        </w:rPr>
        <w:t xml:space="preserve">They highlighted how </w:t>
      </w:r>
      <w:r w:rsidRPr="00B76FB3">
        <w:rPr>
          <w:bCs/>
        </w:rPr>
        <w:t>DT’s c</w:t>
      </w:r>
      <w:r w:rsidR="00E42B88">
        <w:rPr>
          <w:bCs/>
        </w:rPr>
        <w:t xml:space="preserve">ould </w:t>
      </w:r>
      <w:r w:rsidRPr="00B76FB3">
        <w:rPr>
          <w:bCs/>
        </w:rPr>
        <w:t>prescribe in certain clinical settings (</w:t>
      </w:r>
      <w:r w:rsidR="00E42B88">
        <w:rPr>
          <w:bCs/>
        </w:rPr>
        <w:t xml:space="preserve">in Community Dental Services with </w:t>
      </w:r>
      <w:r w:rsidRPr="00B76FB3">
        <w:rPr>
          <w:bCs/>
        </w:rPr>
        <w:t>P</w:t>
      </w:r>
      <w:r w:rsidR="00E42B88">
        <w:rPr>
          <w:bCs/>
        </w:rPr>
        <w:t xml:space="preserve">atient </w:t>
      </w:r>
      <w:r w:rsidRPr="00B76FB3">
        <w:rPr>
          <w:bCs/>
        </w:rPr>
        <w:t>G</w:t>
      </w:r>
      <w:r w:rsidR="00E42B88">
        <w:rPr>
          <w:bCs/>
        </w:rPr>
        <w:t>roup</w:t>
      </w:r>
      <w:ins w:id="244" w:author="Paul Brocklehurst" w:date="2020-11-06T13:03:00Z">
        <w:r w:rsidR="00EA5D8F">
          <w:rPr>
            <w:bCs/>
          </w:rPr>
          <w:t xml:space="preserve"> Directives</w:t>
        </w:r>
      </w:ins>
      <w:r w:rsidRPr="00B76FB3">
        <w:rPr>
          <w:bCs/>
        </w:rPr>
        <w:t xml:space="preserve">), but </w:t>
      </w:r>
      <w:r w:rsidR="00E42B88">
        <w:rPr>
          <w:bCs/>
        </w:rPr>
        <w:t xml:space="preserve">that this was difficult in a GDS </w:t>
      </w:r>
      <w:r w:rsidRPr="00B76FB3">
        <w:rPr>
          <w:bCs/>
        </w:rPr>
        <w:t xml:space="preserve">environment. The stakeholders </w:t>
      </w:r>
      <w:r w:rsidR="004D16F1">
        <w:rPr>
          <w:bCs/>
        </w:rPr>
        <w:t xml:space="preserve">agreed that </w:t>
      </w:r>
      <w:r w:rsidRPr="00B76FB3">
        <w:rPr>
          <w:bCs/>
        </w:rPr>
        <w:t>regulator</w:t>
      </w:r>
      <w:r w:rsidR="004D16F1">
        <w:rPr>
          <w:bCs/>
        </w:rPr>
        <w:t xml:space="preserve">y </w:t>
      </w:r>
      <w:r w:rsidRPr="00B76FB3">
        <w:rPr>
          <w:bCs/>
        </w:rPr>
        <w:t>barriers impact</w:t>
      </w:r>
      <w:r w:rsidR="004D16F1">
        <w:rPr>
          <w:bCs/>
        </w:rPr>
        <w:t>ed up</w:t>
      </w:r>
      <w:r w:rsidRPr="00B76FB3">
        <w:rPr>
          <w:bCs/>
        </w:rPr>
        <w:t xml:space="preserve">on the efficiency of </w:t>
      </w:r>
      <w:r w:rsidR="004D16F1">
        <w:rPr>
          <w:bCs/>
        </w:rPr>
        <w:t xml:space="preserve">dental </w:t>
      </w:r>
      <w:r w:rsidRPr="00B76FB3">
        <w:rPr>
          <w:bCs/>
        </w:rPr>
        <w:t>practice</w:t>
      </w:r>
      <w:r w:rsidR="004D16F1">
        <w:rPr>
          <w:bCs/>
        </w:rPr>
        <w:t xml:space="preserve">s, given </w:t>
      </w:r>
      <w:r w:rsidRPr="00B76FB3">
        <w:rPr>
          <w:bCs/>
        </w:rPr>
        <w:t xml:space="preserve">the need for GDP oversight. Additionally, the group </w:t>
      </w:r>
      <w:r w:rsidR="00DA3D1E">
        <w:rPr>
          <w:bCs/>
        </w:rPr>
        <w:t xml:space="preserve">argued that there was a need </w:t>
      </w:r>
      <w:r w:rsidRPr="00B76FB3">
        <w:rPr>
          <w:bCs/>
        </w:rPr>
        <w:t xml:space="preserve">for </w:t>
      </w:r>
      <w:r w:rsidR="00DA3D1E">
        <w:rPr>
          <w:bCs/>
        </w:rPr>
        <w:t xml:space="preserve">a review of current NHS </w:t>
      </w:r>
      <w:r w:rsidRPr="00B76FB3">
        <w:rPr>
          <w:bCs/>
        </w:rPr>
        <w:t>contract</w:t>
      </w:r>
      <w:r w:rsidR="00DA3D1E">
        <w:rPr>
          <w:bCs/>
        </w:rPr>
        <w:t>s, alongside reg</w:t>
      </w:r>
      <w:r w:rsidR="00DA3D1E" w:rsidRPr="00B76FB3">
        <w:rPr>
          <w:bCs/>
        </w:rPr>
        <w:t>ulatory</w:t>
      </w:r>
      <w:r w:rsidR="00DA3D1E">
        <w:rPr>
          <w:bCs/>
        </w:rPr>
        <w:t xml:space="preserve"> </w:t>
      </w:r>
      <w:r w:rsidRPr="00B76FB3">
        <w:rPr>
          <w:bCs/>
        </w:rPr>
        <w:t xml:space="preserve">changes, to </w:t>
      </w:r>
      <w:r w:rsidR="00DA3D1E">
        <w:rPr>
          <w:bCs/>
        </w:rPr>
        <w:t xml:space="preserve">promote different </w:t>
      </w:r>
      <w:r w:rsidRPr="00B76FB3">
        <w:rPr>
          <w:bCs/>
        </w:rPr>
        <w:t>referral model</w:t>
      </w:r>
      <w:r w:rsidR="00DA3D1E">
        <w:rPr>
          <w:bCs/>
        </w:rPr>
        <w:t>s within the practice</w:t>
      </w:r>
      <w:r w:rsidRPr="00B76FB3">
        <w:rPr>
          <w:bCs/>
        </w:rPr>
        <w:t xml:space="preserve">. </w:t>
      </w:r>
    </w:p>
    <w:p w14:paraId="20FDCC3E" w14:textId="77777777" w:rsidR="00B76FB3" w:rsidRPr="00B76FB3" w:rsidRDefault="00B76FB3" w:rsidP="00B76FB3">
      <w:pPr>
        <w:spacing w:line="360" w:lineRule="auto"/>
        <w:rPr>
          <w:bCs/>
        </w:rPr>
      </w:pPr>
    </w:p>
    <w:p w14:paraId="35340EE8" w14:textId="57AB2901" w:rsidR="00B76FB3" w:rsidRPr="00B76FB3" w:rsidRDefault="00B76FB3" w:rsidP="00B76FB3">
      <w:pPr>
        <w:spacing w:line="360" w:lineRule="auto"/>
        <w:rPr>
          <w:bCs/>
        </w:rPr>
      </w:pPr>
      <w:r w:rsidRPr="00273F11">
        <w:rPr>
          <w:bCs/>
          <w:i/>
          <w:iCs/>
        </w:rPr>
        <w:t>Patients’ Experiences’</w:t>
      </w:r>
      <w:r w:rsidR="00273F11" w:rsidRPr="00273F11">
        <w:rPr>
          <w:bCs/>
          <w:i/>
          <w:iCs/>
        </w:rPr>
        <w:t>:</w:t>
      </w:r>
      <w:r w:rsidR="00273F11">
        <w:rPr>
          <w:bCs/>
        </w:rPr>
        <w:t xml:space="preserve"> </w:t>
      </w:r>
      <w:r w:rsidRPr="00B76FB3">
        <w:rPr>
          <w:bCs/>
        </w:rPr>
        <w:t xml:space="preserve">The stakeholders </w:t>
      </w:r>
      <w:r w:rsidR="00273F11">
        <w:rPr>
          <w:bCs/>
        </w:rPr>
        <w:t xml:space="preserve">agreed </w:t>
      </w:r>
      <w:r w:rsidRPr="00B76FB3">
        <w:rPr>
          <w:bCs/>
        </w:rPr>
        <w:t>that most patients would be happy being treated by a DT providing certain criteria were met</w:t>
      </w:r>
      <w:r w:rsidR="00273F11">
        <w:rPr>
          <w:bCs/>
        </w:rPr>
        <w:t xml:space="preserve"> (Figure </w:t>
      </w:r>
      <w:r w:rsidR="00CC44D3">
        <w:rPr>
          <w:bCs/>
        </w:rPr>
        <w:t>9</w:t>
      </w:r>
      <w:r w:rsidR="00273F11">
        <w:rPr>
          <w:bCs/>
        </w:rPr>
        <w:t>)</w:t>
      </w:r>
      <w:r w:rsidRPr="00B76FB3">
        <w:rPr>
          <w:bCs/>
        </w:rPr>
        <w:t xml:space="preserve">. These criteria included, appropriated patient education, trust and endorsement from the dental team. </w:t>
      </w:r>
      <w:r w:rsidR="0034399B">
        <w:rPr>
          <w:bCs/>
        </w:rPr>
        <w:t xml:space="preserve">As highlighted by the fourth </w:t>
      </w:r>
      <w:r w:rsidR="00ED3231">
        <w:rPr>
          <w:bCs/>
          <w:i/>
          <w:iCs/>
        </w:rPr>
        <w:t>f</w:t>
      </w:r>
      <w:r w:rsidRPr="00B76FB3">
        <w:rPr>
          <w:bCs/>
        </w:rPr>
        <w:t>[</w:t>
      </w:r>
      <w:proofErr w:type="gramStart"/>
      <w:r w:rsidRPr="00B76FB3">
        <w:rPr>
          <w:bCs/>
        </w:rPr>
        <w:t>C,M</w:t>
      </w:r>
      <w:proofErr w:type="gramEnd"/>
      <w:r w:rsidRPr="00B76FB3">
        <w:rPr>
          <w:bCs/>
        </w:rPr>
        <w:t>,O] configuration</w:t>
      </w:r>
      <w:r w:rsidR="0034399B">
        <w:rPr>
          <w:bCs/>
        </w:rPr>
        <w:t xml:space="preserve">, </w:t>
      </w:r>
      <w:r w:rsidRPr="00B76FB3">
        <w:rPr>
          <w:bCs/>
        </w:rPr>
        <w:t>“communication of the role and benefits of being man</w:t>
      </w:r>
      <w:r w:rsidR="0034399B">
        <w:rPr>
          <w:bCs/>
        </w:rPr>
        <w:t>a</w:t>
      </w:r>
      <w:r w:rsidRPr="00B76FB3">
        <w:rPr>
          <w:bCs/>
        </w:rPr>
        <w:t>ged by DT’s”</w:t>
      </w:r>
      <w:r w:rsidR="0034399B">
        <w:rPr>
          <w:bCs/>
        </w:rPr>
        <w:t xml:space="preserve"> was critical</w:t>
      </w:r>
      <w:r w:rsidRPr="00B76FB3">
        <w:rPr>
          <w:bCs/>
        </w:rPr>
        <w:t xml:space="preserve">. It was </w:t>
      </w:r>
      <w:r w:rsidR="00F077F4">
        <w:rPr>
          <w:bCs/>
        </w:rPr>
        <w:t xml:space="preserve">also </w:t>
      </w:r>
      <w:r w:rsidRPr="00B76FB3">
        <w:rPr>
          <w:bCs/>
        </w:rPr>
        <w:t xml:space="preserve">felt that </w:t>
      </w:r>
      <w:r w:rsidR="00F077F4">
        <w:rPr>
          <w:bCs/>
        </w:rPr>
        <w:t xml:space="preserve">this could be further </w:t>
      </w:r>
      <w:r w:rsidRPr="00B76FB3">
        <w:rPr>
          <w:bCs/>
        </w:rPr>
        <w:t xml:space="preserve">facilitated by </w:t>
      </w:r>
      <w:r w:rsidR="00FF1085">
        <w:rPr>
          <w:bCs/>
        </w:rPr>
        <w:t xml:space="preserve">the </w:t>
      </w:r>
      <w:r w:rsidRPr="00B76FB3">
        <w:rPr>
          <w:bCs/>
        </w:rPr>
        <w:t xml:space="preserve">education of the </w:t>
      </w:r>
      <w:r w:rsidR="00FF1085">
        <w:rPr>
          <w:bCs/>
        </w:rPr>
        <w:t xml:space="preserve">whole </w:t>
      </w:r>
      <w:r w:rsidRPr="00B76FB3">
        <w:rPr>
          <w:bCs/>
        </w:rPr>
        <w:t xml:space="preserve">dental team. Moreover, the </w:t>
      </w:r>
      <w:r w:rsidR="007B7D06">
        <w:rPr>
          <w:bCs/>
        </w:rPr>
        <w:t xml:space="preserve">stakeholders </w:t>
      </w:r>
      <w:r w:rsidRPr="00B76FB3">
        <w:rPr>
          <w:bCs/>
        </w:rPr>
        <w:t>suggested that members of the team such as receptionists and dental nurses were best positioned to deliver this education/information</w:t>
      </w:r>
      <w:r w:rsidR="0031771D">
        <w:rPr>
          <w:bCs/>
        </w:rPr>
        <w:t xml:space="preserve"> to patients</w:t>
      </w:r>
      <w:r w:rsidRPr="00B76FB3">
        <w:rPr>
          <w:bCs/>
        </w:rPr>
        <w:t>.</w:t>
      </w:r>
    </w:p>
    <w:p w14:paraId="292CBA44" w14:textId="77777777" w:rsidR="00B76FB3" w:rsidRPr="00B76FB3" w:rsidRDefault="00B76FB3" w:rsidP="00B76FB3">
      <w:pPr>
        <w:spacing w:line="360" w:lineRule="auto"/>
        <w:rPr>
          <w:bCs/>
        </w:rPr>
      </w:pPr>
    </w:p>
    <w:p w14:paraId="0F0F58BE" w14:textId="1363D84C" w:rsidR="00FE64AE" w:rsidRDefault="00B76FB3" w:rsidP="00B76FB3">
      <w:pPr>
        <w:spacing w:line="360" w:lineRule="auto"/>
        <w:rPr>
          <w:bCs/>
        </w:rPr>
      </w:pPr>
      <w:r w:rsidRPr="005C45D6">
        <w:rPr>
          <w:bCs/>
          <w:i/>
          <w:iCs/>
        </w:rPr>
        <w:t>Logistics</w:t>
      </w:r>
      <w:r w:rsidR="005C45D6">
        <w:rPr>
          <w:bCs/>
          <w:i/>
          <w:iCs/>
        </w:rPr>
        <w:t>:</w:t>
      </w:r>
      <w:r w:rsidRPr="005C45D6">
        <w:rPr>
          <w:bCs/>
          <w:i/>
          <w:iCs/>
        </w:rPr>
        <w:t xml:space="preserve"> </w:t>
      </w:r>
      <w:r w:rsidRPr="00B76FB3">
        <w:rPr>
          <w:bCs/>
        </w:rPr>
        <w:t>Stakeholders emphasised the importance of the</w:t>
      </w:r>
      <w:r w:rsidR="004621D5">
        <w:rPr>
          <w:bCs/>
        </w:rPr>
        <w:t xml:space="preserve"> final theory area</w:t>
      </w:r>
      <w:r w:rsidR="00CC44D3">
        <w:rPr>
          <w:bCs/>
        </w:rPr>
        <w:t xml:space="preserve"> (Figure 10)</w:t>
      </w:r>
      <w:r w:rsidR="004621D5">
        <w:rPr>
          <w:bCs/>
        </w:rPr>
        <w:t>, arguing that many NHS dental</w:t>
      </w:r>
      <w:r w:rsidRPr="00B76FB3">
        <w:rPr>
          <w:bCs/>
        </w:rPr>
        <w:t xml:space="preserve"> practices are bound by the</w:t>
      </w:r>
      <w:r w:rsidR="0080315D">
        <w:rPr>
          <w:bCs/>
        </w:rPr>
        <w:t>ir</w:t>
      </w:r>
      <w:r w:rsidRPr="00B76FB3">
        <w:rPr>
          <w:bCs/>
        </w:rPr>
        <w:t xml:space="preserve"> size</w:t>
      </w:r>
      <w:r w:rsidR="0080315D">
        <w:rPr>
          <w:bCs/>
        </w:rPr>
        <w:t>/</w:t>
      </w:r>
      <w:r w:rsidRPr="00B76FB3">
        <w:rPr>
          <w:bCs/>
        </w:rPr>
        <w:t xml:space="preserve">scope of their building and associated clinical space. Stakeholders agreed that, for most </w:t>
      </w:r>
      <w:r w:rsidR="00FA0DF5">
        <w:rPr>
          <w:bCs/>
        </w:rPr>
        <w:t xml:space="preserve">NHS dental </w:t>
      </w:r>
      <w:r w:rsidRPr="00B76FB3">
        <w:rPr>
          <w:bCs/>
        </w:rPr>
        <w:t xml:space="preserve">practices in the current contractual framework, role-substitution typically requires additional surgical space. </w:t>
      </w:r>
      <w:r w:rsidR="00574DC4">
        <w:rPr>
          <w:bCs/>
        </w:rPr>
        <w:t xml:space="preserve">The stakeholders also highlighted how </w:t>
      </w:r>
      <w:r w:rsidRPr="00B76FB3">
        <w:rPr>
          <w:bCs/>
        </w:rPr>
        <w:t xml:space="preserve">practices </w:t>
      </w:r>
      <w:r w:rsidR="00574DC4">
        <w:rPr>
          <w:bCs/>
        </w:rPr>
        <w:t xml:space="preserve">often find it difficult to </w:t>
      </w:r>
      <w:r w:rsidRPr="00B76FB3">
        <w:rPr>
          <w:bCs/>
        </w:rPr>
        <w:t>sour</w:t>
      </w:r>
      <w:r w:rsidR="00574DC4">
        <w:rPr>
          <w:bCs/>
        </w:rPr>
        <w:t xml:space="preserve">ce </w:t>
      </w:r>
      <w:r w:rsidRPr="00B76FB3">
        <w:rPr>
          <w:bCs/>
        </w:rPr>
        <w:t>capital investment f</w:t>
      </w:r>
      <w:r w:rsidR="00574DC4">
        <w:rPr>
          <w:bCs/>
        </w:rPr>
        <w:t>rom the NHS</w:t>
      </w:r>
      <w:r w:rsidR="008E7F49">
        <w:rPr>
          <w:bCs/>
        </w:rPr>
        <w:t>,</w:t>
      </w:r>
      <w:r w:rsidR="00574DC4">
        <w:rPr>
          <w:bCs/>
        </w:rPr>
        <w:t xml:space="preserve"> </w:t>
      </w:r>
      <w:r w:rsidRPr="00B76FB3">
        <w:rPr>
          <w:bCs/>
        </w:rPr>
        <w:t xml:space="preserve">due to their status as independent contractors. The group </w:t>
      </w:r>
      <w:r w:rsidR="008E7F49">
        <w:rPr>
          <w:bCs/>
        </w:rPr>
        <w:t xml:space="preserve">did think </w:t>
      </w:r>
      <w:r w:rsidR="00BB52C1">
        <w:rPr>
          <w:bCs/>
        </w:rPr>
        <w:t xml:space="preserve">that most </w:t>
      </w:r>
      <w:r w:rsidRPr="00B76FB3">
        <w:rPr>
          <w:bCs/>
        </w:rPr>
        <w:t xml:space="preserve">‘NHS practices are working to maximum efficiency’ within </w:t>
      </w:r>
      <w:r w:rsidR="007B1D86">
        <w:rPr>
          <w:bCs/>
        </w:rPr>
        <w:t xml:space="preserve">the </w:t>
      </w:r>
      <w:r w:rsidRPr="00B76FB3">
        <w:rPr>
          <w:bCs/>
        </w:rPr>
        <w:t>current contractual and regulatory frameworks</w:t>
      </w:r>
      <w:r w:rsidR="007B1D86">
        <w:rPr>
          <w:bCs/>
        </w:rPr>
        <w:t xml:space="preserve">, </w:t>
      </w:r>
      <w:r w:rsidRPr="00B76FB3">
        <w:rPr>
          <w:bCs/>
        </w:rPr>
        <w:t>but</w:t>
      </w:r>
      <w:r w:rsidR="007B1D86">
        <w:rPr>
          <w:bCs/>
        </w:rPr>
        <w:t xml:space="preserve"> could become more efficient if the issues highlighted above were addressed.</w:t>
      </w:r>
    </w:p>
    <w:p w14:paraId="4FDD1C15" w14:textId="708B27A5" w:rsidR="005F38E3" w:rsidRDefault="005F38E3" w:rsidP="00B76FB3">
      <w:pPr>
        <w:spacing w:line="360" w:lineRule="auto"/>
        <w:rPr>
          <w:bCs/>
        </w:rPr>
      </w:pPr>
    </w:p>
    <w:p w14:paraId="5ACC367B" w14:textId="5E48C7FC" w:rsidR="00FE64AE" w:rsidRPr="00852598" w:rsidRDefault="001076C3" w:rsidP="00FE64AE">
      <w:pPr>
        <w:spacing w:line="360" w:lineRule="auto"/>
        <w:rPr>
          <w:b/>
        </w:rPr>
      </w:pPr>
      <w:r>
        <w:rPr>
          <w:bCs/>
        </w:rPr>
        <w:t>Overall, n</w:t>
      </w:r>
      <w:r w:rsidR="008F7820">
        <w:rPr>
          <w:bCs/>
        </w:rPr>
        <w:t>o new theory areas were suggested by the stakeholder group</w:t>
      </w:r>
      <w:r w:rsidR="00FF543D">
        <w:rPr>
          <w:bCs/>
        </w:rPr>
        <w:t xml:space="preserve"> and no amendments were thought necessary to the mechanisms and outcomes that were presented</w:t>
      </w:r>
      <w:r w:rsidR="008F7820">
        <w:rPr>
          <w:bCs/>
        </w:rPr>
        <w:t>.</w:t>
      </w:r>
    </w:p>
    <w:p w14:paraId="3680E7D0" w14:textId="77777777" w:rsidR="008F7820" w:rsidRDefault="008F7820">
      <w:pPr>
        <w:rPr>
          <w:b/>
        </w:rPr>
      </w:pPr>
      <w:r>
        <w:rPr>
          <w:b/>
        </w:rPr>
        <w:br w:type="page"/>
      </w:r>
    </w:p>
    <w:p w14:paraId="45B922C4" w14:textId="2FAA6211" w:rsidR="00FE64AE" w:rsidRPr="00852598" w:rsidRDefault="00FE64AE" w:rsidP="00FE64AE">
      <w:pPr>
        <w:spacing w:line="360" w:lineRule="auto"/>
        <w:rPr>
          <w:b/>
        </w:rPr>
      </w:pPr>
      <w:r w:rsidRPr="00852598">
        <w:rPr>
          <w:b/>
        </w:rPr>
        <w:lastRenderedPageBreak/>
        <w:t xml:space="preserve">3.5 </w:t>
      </w:r>
      <w:r w:rsidR="000721C9">
        <w:rPr>
          <w:b/>
        </w:rPr>
        <w:t>Discussion</w:t>
      </w:r>
    </w:p>
    <w:p w14:paraId="58283088" w14:textId="460037C8" w:rsidR="00732934" w:rsidRPr="00DC6EBD" w:rsidRDefault="00AE4B8F" w:rsidP="00DF25D6">
      <w:pPr>
        <w:spacing w:line="360" w:lineRule="auto"/>
        <w:rPr>
          <w:color w:val="000000" w:themeColor="text1"/>
        </w:rPr>
      </w:pPr>
      <w:r w:rsidRPr="00DC6EBD">
        <w:rPr>
          <w:color w:val="000000" w:themeColor="text1"/>
        </w:rPr>
        <w:t>The realist informed process evaluation added value to the study</w:t>
      </w:r>
      <w:r w:rsidR="00DF25D6" w:rsidRPr="00DC6EBD">
        <w:rPr>
          <w:color w:val="000000" w:themeColor="text1"/>
        </w:rPr>
        <w:t xml:space="preserve"> and captured many of the themes that were discussed in Chapter </w:t>
      </w:r>
      <w:r w:rsidR="00512D5C">
        <w:rPr>
          <w:color w:val="000000" w:themeColor="text1"/>
        </w:rPr>
        <w:t>1</w:t>
      </w:r>
      <w:r w:rsidRPr="00DC6EBD">
        <w:rPr>
          <w:color w:val="000000" w:themeColor="text1"/>
        </w:rPr>
        <w:t xml:space="preserve">. </w:t>
      </w:r>
      <w:r w:rsidR="00653DAA" w:rsidRPr="00DC6EBD">
        <w:rPr>
          <w:color w:val="000000" w:themeColor="text1"/>
        </w:rPr>
        <w:t xml:space="preserve">Following a detailed and iterative process, it elicited </w:t>
      </w:r>
      <w:r w:rsidRPr="00DC6EBD">
        <w:rPr>
          <w:color w:val="000000" w:themeColor="text1"/>
        </w:rPr>
        <w:t xml:space="preserve">five principle areas of programme theory: </w:t>
      </w:r>
      <w:r w:rsidR="00E47DF0" w:rsidRPr="00DC6EBD">
        <w:rPr>
          <w:color w:val="000000" w:themeColor="text1"/>
        </w:rPr>
        <w:t>contractual, institutional logics, regulatory, patients’ experience and logistics</w:t>
      </w:r>
      <w:r w:rsidRPr="00DC6EBD">
        <w:rPr>
          <w:color w:val="000000" w:themeColor="text1"/>
        </w:rPr>
        <w:t>.</w:t>
      </w:r>
      <w:r w:rsidR="00DF25D6" w:rsidRPr="00DC6EBD">
        <w:rPr>
          <w:color w:val="000000" w:themeColor="text1"/>
        </w:rPr>
        <w:t xml:space="preserve"> </w:t>
      </w:r>
      <w:r w:rsidR="00842D3F" w:rsidRPr="00DC6EBD">
        <w:rPr>
          <w:color w:val="000000" w:themeColor="text1"/>
        </w:rPr>
        <w:t xml:space="preserve">This </w:t>
      </w:r>
      <w:r w:rsidR="00206AE3" w:rsidRPr="00DC6EBD">
        <w:rPr>
          <w:color w:val="000000" w:themeColor="text1"/>
        </w:rPr>
        <w:t xml:space="preserve">enabled </w:t>
      </w:r>
      <w:r w:rsidR="00842D3F" w:rsidRPr="00DC6EBD">
        <w:rPr>
          <w:color w:val="000000" w:themeColor="text1"/>
        </w:rPr>
        <w:t xml:space="preserve">the research team to understand and capture the </w:t>
      </w:r>
      <w:r w:rsidR="00DF25D6" w:rsidRPr="00DC6EBD">
        <w:rPr>
          <w:color w:val="000000" w:themeColor="text1"/>
        </w:rPr>
        <w:t>contextual factors that shape</w:t>
      </w:r>
      <w:r w:rsidR="00842D3F" w:rsidRPr="00DC6EBD">
        <w:rPr>
          <w:color w:val="000000" w:themeColor="text1"/>
        </w:rPr>
        <w:t>d</w:t>
      </w:r>
      <w:r w:rsidR="00DF25D6" w:rsidRPr="00DC6EBD">
        <w:rPr>
          <w:color w:val="000000" w:themeColor="text1"/>
        </w:rPr>
        <w:t xml:space="preserve"> the intervention, </w:t>
      </w:r>
      <w:r w:rsidR="00842D3F" w:rsidRPr="00DC6EBD">
        <w:rPr>
          <w:color w:val="000000" w:themeColor="text1"/>
        </w:rPr>
        <w:t xml:space="preserve">the </w:t>
      </w:r>
      <w:r w:rsidR="00DF25D6" w:rsidRPr="00DC6EBD">
        <w:rPr>
          <w:color w:val="000000" w:themeColor="text1"/>
        </w:rPr>
        <w:t>mechanisms that sustain</w:t>
      </w:r>
      <w:r w:rsidR="00842D3F" w:rsidRPr="00DC6EBD">
        <w:rPr>
          <w:color w:val="000000" w:themeColor="text1"/>
        </w:rPr>
        <w:t>ed</w:t>
      </w:r>
      <w:r w:rsidR="00DF25D6" w:rsidRPr="00DC6EBD">
        <w:rPr>
          <w:color w:val="000000" w:themeColor="text1"/>
        </w:rPr>
        <w:t xml:space="preserve"> or potentiate</w:t>
      </w:r>
      <w:r w:rsidR="00842D3F" w:rsidRPr="00DC6EBD">
        <w:rPr>
          <w:color w:val="000000" w:themeColor="text1"/>
        </w:rPr>
        <w:t>d</w:t>
      </w:r>
      <w:r w:rsidR="00DF25D6" w:rsidRPr="00DC6EBD">
        <w:rPr>
          <w:color w:val="000000" w:themeColor="text1"/>
        </w:rPr>
        <w:t xml:space="preserve"> effects</w:t>
      </w:r>
      <w:r w:rsidR="00322291" w:rsidRPr="00DC6EBD">
        <w:rPr>
          <w:color w:val="000000" w:themeColor="text1"/>
        </w:rPr>
        <w:t>, unintended consequences</w:t>
      </w:r>
      <w:r w:rsidR="00DF25D6" w:rsidRPr="00DC6EBD">
        <w:rPr>
          <w:color w:val="000000" w:themeColor="text1"/>
        </w:rPr>
        <w:t xml:space="preserve"> </w:t>
      </w:r>
      <w:r w:rsidR="00842D3F" w:rsidRPr="00DC6EBD">
        <w:rPr>
          <w:color w:val="000000" w:themeColor="text1"/>
        </w:rPr>
        <w:t xml:space="preserve">and </w:t>
      </w:r>
      <w:r w:rsidR="00DF25D6" w:rsidRPr="00DC6EBD">
        <w:rPr>
          <w:color w:val="000000" w:themeColor="text1"/>
        </w:rPr>
        <w:t xml:space="preserve">the contextual factors that shape </w:t>
      </w:r>
      <w:r w:rsidR="00842D3F" w:rsidRPr="00DC6EBD">
        <w:rPr>
          <w:color w:val="000000" w:themeColor="text1"/>
        </w:rPr>
        <w:t>the use of role-substitution in NHS dentistry</w:t>
      </w:r>
      <w:r w:rsidR="00DF25D6" w:rsidRPr="00DC6EBD">
        <w:rPr>
          <w:color w:val="000000" w:themeColor="text1"/>
        </w:rPr>
        <w:t>.</w:t>
      </w:r>
      <w:r w:rsidR="00DF25D6" w:rsidRPr="00DC6EBD">
        <w:rPr>
          <w:color w:val="000000" w:themeColor="text1"/>
          <w:vertAlign w:val="superscript"/>
        </w:rPr>
        <w:t>104</w:t>
      </w:r>
      <w:r w:rsidR="00DF25D6" w:rsidRPr="00DC6EBD">
        <w:rPr>
          <w:color w:val="000000" w:themeColor="text1"/>
        </w:rPr>
        <w:t xml:space="preserve"> As </w:t>
      </w:r>
      <w:r w:rsidR="00842D3F" w:rsidRPr="00DC6EBD">
        <w:rPr>
          <w:color w:val="000000" w:themeColor="text1"/>
        </w:rPr>
        <w:t xml:space="preserve">highlighted by </w:t>
      </w:r>
      <w:r w:rsidR="00DF25D6" w:rsidRPr="00DC6EBD">
        <w:rPr>
          <w:color w:val="000000" w:themeColor="text1"/>
        </w:rPr>
        <w:t xml:space="preserve">Rycroft-Malone </w:t>
      </w:r>
      <w:r w:rsidR="00DF25D6" w:rsidRPr="00DC6EBD">
        <w:rPr>
          <w:i/>
          <w:iCs/>
          <w:color w:val="000000" w:themeColor="text1"/>
        </w:rPr>
        <w:t>et al</w:t>
      </w:r>
      <w:r w:rsidR="00DF25D6" w:rsidRPr="00DC6EBD">
        <w:rPr>
          <w:color w:val="000000" w:themeColor="text1"/>
        </w:rPr>
        <w:t>.</w:t>
      </w:r>
      <w:r w:rsidR="00842D3F" w:rsidRPr="00DC6EBD">
        <w:rPr>
          <w:color w:val="000000" w:themeColor="text1"/>
        </w:rPr>
        <w:t>, these theory areas were complex and to a large extent interdependent.</w:t>
      </w:r>
      <w:r w:rsidR="00571829" w:rsidRPr="00DC6EBD">
        <w:rPr>
          <w:color w:val="000000" w:themeColor="text1"/>
          <w:vertAlign w:val="superscript"/>
        </w:rPr>
        <w:t>126</w:t>
      </w:r>
      <w:r w:rsidR="00842D3F" w:rsidRPr="00DC6EBD">
        <w:rPr>
          <w:color w:val="000000" w:themeColor="text1"/>
        </w:rPr>
        <w:t xml:space="preserve"> </w:t>
      </w:r>
      <w:r w:rsidR="00571829" w:rsidRPr="00DC6EBD">
        <w:rPr>
          <w:color w:val="000000" w:themeColor="text1"/>
        </w:rPr>
        <w:t>T</w:t>
      </w:r>
      <w:r w:rsidR="00DF25D6" w:rsidRPr="00DC6EBD">
        <w:rPr>
          <w:color w:val="000000" w:themeColor="text1"/>
        </w:rPr>
        <w:t xml:space="preserve">he underlying generative mechanisms </w:t>
      </w:r>
      <w:r w:rsidR="00571829" w:rsidRPr="00DC6EBD">
        <w:rPr>
          <w:color w:val="000000" w:themeColor="text1"/>
        </w:rPr>
        <w:t>were largely at the macro and the micro level, with the latter being driven by the former</w:t>
      </w:r>
      <w:r w:rsidR="00470CA6" w:rsidRPr="00DC6EBD">
        <w:rPr>
          <w:color w:val="000000" w:themeColor="text1"/>
        </w:rPr>
        <w:t xml:space="preserve"> and related to </w:t>
      </w:r>
      <w:r w:rsidR="00DF25D6" w:rsidRPr="00DC6EBD">
        <w:rPr>
          <w:color w:val="000000" w:themeColor="text1"/>
        </w:rPr>
        <w:t>individual, social, cultural</w:t>
      </w:r>
      <w:r w:rsidR="00470CA6" w:rsidRPr="00DC6EBD">
        <w:rPr>
          <w:color w:val="000000" w:themeColor="text1"/>
        </w:rPr>
        <w:t xml:space="preserve"> and </w:t>
      </w:r>
      <w:r w:rsidR="00DF25D6" w:rsidRPr="00DC6EBD">
        <w:rPr>
          <w:color w:val="000000" w:themeColor="text1"/>
        </w:rPr>
        <w:t>organisational</w:t>
      </w:r>
      <w:r w:rsidR="00470CA6" w:rsidRPr="00DC6EBD">
        <w:rPr>
          <w:color w:val="000000" w:themeColor="text1"/>
        </w:rPr>
        <w:t xml:space="preserve"> factors.</w:t>
      </w:r>
      <w:r w:rsidR="00470CA6" w:rsidRPr="00DC6EBD">
        <w:rPr>
          <w:color w:val="000000" w:themeColor="text1"/>
          <w:vertAlign w:val="superscript"/>
        </w:rPr>
        <w:t>1</w:t>
      </w:r>
      <w:r w:rsidR="00DF25D6" w:rsidRPr="00DC6EBD">
        <w:rPr>
          <w:color w:val="000000" w:themeColor="text1"/>
          <w:vertAlign w:val="superscript"/>
        </w:rPr>
        <w:t>27</w:t>
      </w:r>
      <w:r w:rsidR="00DF25D6" w:rsidRPr="00DC6EBD">
        <w:rPr>
          <w:color w:val="000000" w:themeColor="text1"/>
        </w:rPr>
        <w:t xml:space="preserve"> </w:t>
      </w:r>
      <w:r w:rsidR="00732934" w:rsidRPr="00DC6EBD">
        <w:rPr>
          <w:color w:val="000000" w:themeColor="text1"/>
        </w:rPr>
        <w:t>They were also seen to operate across a continuum and provided the research team with a rich explanatory narrative of the factors that potentially influence adoption.</w:t>
      </w:r>
      <w:r w:rsidR="00DF25D6" w:rsidRPr="00DC6EBD">
        <w:rPr>
          <w:color w:val="000000" w:themeColor="text1"/>
          <w:vertAlign w:val="superscript"/>
        </w:rPr>
        <w:t>128</w:t>
      </w:r>
      <w:r w:rsidR="00732934" w:rsidRPr="00DC6EBD">
        <w:rPr>
          <w:color w:val="000000" w:themeColor="text1"/>
          <w:vertAlign w:val="superscript"/>
        </w:rPr>
        <w:t>,130</w:t>
      </w:r>
      <w:r w:rsidR="00DF25D6" w:rsidRPr="00DC6EBD">
        <w:rPr>
          <w:color w:val="000000" w:themeColor="text1"/>
        </w:rPr>
        <w:t xml:space="preserve"> </w:t>
      </w:r>
    </w:p>
    <w:p w14:paraId="17808A35" w14:textId="77777777" w:rsidR="00732934" w:rsidRPr="00DC6EBD" w:rsidRDefault="00732934" w:rsidP="00DF25D6">
      <w:pPr>
        <w:spacing w:line="360" w:lineRule="auto"/>
        <w:rPr>
          <w:color w:val="000000" w:themeColor="text1"/>
        </w:rPr>
      </w:pPr>
    </w:p>
    <w:p w14:paraId="639A3994" w14:textId="33207410" w:rsidR="00334C40" w:rsidRPr="00DC6EBD" w:rsidRDefault="00322291" w:rsidP="007E72F7">
      <w:pPr>
        <w:spacing w:line="360" w:lineRule="auto"/>
        <w:rPr>
          <w:color w:val="000000" w:themeColor="text1"/>
        </w:rPr>
      </w:pPr>
      <w:r w:rsidRPr="00DC6EBD">
        <w:rPr>
          <w:color w:val="000000" w:themeColor="text1"/>
        </w:rPr>
        <w:t xml:space="preserve">The two most important </w:t>
      </w:r>
      <w:r w:rsidR="00496BE5" w:rsidRPr="00DC6EBD">
        <w:rPr>
          <w:color w:val="000000" w:themeColor="text1"/>
        </w:rPr>
        <w:t>elements</w:t>
      </w:r>
      <w:r w:rsidR="00113198" w:rsidRPr="00DC6EBD">
        <w:rPr>
          <w:color w:val="000000" w:themeColor="text1"/>
        </w:rPr>
        <w:t xml:space="preserve"> that appear to shape the practice of NHS dentistry in the UK are </w:t>
      </w:r>
      <w:r w:rsidRPr="00DC6EBD">
        <w:rPr>
          <w:color w:val="000000" w:themeColor="text1"/>
        </w:rPr>
        <w:t>contractual and regulatory</w:t>
      </w:r>
      <w:r w:rsidR="00496BE5" w:rsidRPr="00DC6EBD">
        <w:rPr>
          <w:color w:val="000000" w:themeColor="text1"/>
        </w:rPr>
        <w:t xml:space="preserve"> factors</w:t>
      </w:r>
      <w:r w:rsidR="00113198" w:rsidRPr="00DC6EBD">
        <w:rPr>
          <w:color w:val="000000" w:themeColor="text1"/>
        </w:rPr>
        <w:t>.</w:t>
      </w:r>
      <w:r w:rsidR="005D60EA" w:rsidRPr="00DC6EBD">
        <w:rPr>
          <w:color w:val="000000" w:themeColor="text1"/>
        </w:rPr>
        <w:t xml:space="preserve"> </w:t>
      </w:r>
      <w:r w:rsidR="00522A8C" w:rsidRPr="00DC6EBD">
        <w:rPr>
          <w:color w:val="000000" w:themeColor="text1"/>
        </w:rPr>
        <w:t>Despite the relaxation of the Scope of Practice from the regulator’s perspective, the requirements under the</w:t>
      </w:r>
      <w:r w:rsidR="00D34324" w:rsidRPr="00DC6EBD">
        <w:rPr>
          <w:color w:val="000000" w:themeColor="text1"/>
        </w:rPr>
        <w:t xml:space="preserve"> </w:t>
      </w:r>
      <w:r w:rsidR="00522A8C" w:rsidRPr="00DC6EBD">
        <w:rPr>
          <w:color w:val="000000" w:themeColor="text1"/>
        </w:rPr>
        <w:t>GDS contract for dentists to open a course of treatment, appears to significantly limit the practice of role-substitution</w:t>
      </w:r>
      <w:r w:rsidR="00D34324" w:rsidRPr="00DC6EBD">
        <w:rPr>
          <w:color w:val="000000" w:themeColor="text1"/>
        </w:rPr>
        <w:t xml:space="preserve"> in NHS dentistry</w:t>
      </w:r>
      <w:r w:rsidR="00522A8C" w:rsidRPr="00DC6EBD">
        <w:rPr>
          <w:color w:val="000000" w:themeColor="text1"/>
        </w:rPr>
        <w:t>.</w:t>
      </w:r>
      <w:r w:rsidR="006B4809" w:rsidRPr="00DC6EBD">
        <w:rPr>
          <w:color w:val="000000" w:themeColor="text1"/>
          <w:vertAlign w:val="superscript"/>
        </w:rPr>
        <w:t>9,10</w:t>
      </w:r>
      <w:r w:rsidR="00522A8C" w:rsidRPr="00DC6EBD">
        <w:rPr>
          <w:color w:val="000000" w:themeColor="text1"/>
        </w:rPr>
        <w:t xml:space="preserve"> </w:t>
      </w:r>
      <w:r w:rsidR="00C55A56" w:rsidRPr="00DC6EBD">
        <w:rPr>
          <w:color w:val="000000" w:themeColor="text1"/>
        </w:rPr>
        <w:t>This is further potentiated by the fact that DTs cannot contract directly with dental commissioners</w:t>
      </w:r>
      <w:r w:rsidR="006B4809" w:rsidRPr="00DC6EBD">
        <w:rPr>
          <w:color w:val="000000" w:themeColor="text1"/>
        </w:rPr>
        <w:t xml:space="preserve"> and </w:t>
      </w:r>
      <w:r w:rsidR="00A8021D" w:rsidRPr="00DC6EBD">
        <w:rPr>
          <w:color w:val="000000" w:themeColor="text1"/>
        </w:rPr>
        <w:t xml:space="preserve">this </w:t>
      </w:r>
      <w:r w:rsidR="006B4809" w:rsidRPr="00DC6EBD">
        <w:rPr>
          <w:color w:val="000000" w:themeColor="text1"/>
        </w:rPr>
        <w:t xml:space="preserve">appears to undermine strategic objectives </w:t>
      </w:r>
      <w:r w:rsidR="009E1117" w:rsidRPr="00DC6EBD">
        <w:rPr>
          <w:color w:val="000000" w:themeColor="text1"/>
        </w:rPr>
        <w:t xml:space="preserve">at the level of the policy-maker, </w:t>
      </w:r>
      <w:r w:rsidR="006B4809" w:rsidRPr="00DC6EBD">
        <w:rPr>
          <w:color w:val="000000" w:themeColor="text1"/>
        </w:rPr>
        <w:t>to promote the use of the whole dental team</w:t>
      </w:r>
      <w:r w:rsidR="00C55A56" w:rsidRPr="00DC6EBD">
        <w:rPr>
          <w:color w:val="000000" w:themeColor="text1"/>
        </w:rPr>
        <w:t>.</w:t>
      </w:r>
      <w:r w:rsidR="006B4809" w:rsidRPr="00DC6EBD">
        <w:rPr>
          <w:color w:val="000000" w:themeColor="text1"/>
          <w:vertAlign w:val="superscript"/>
        </w:rPr>
        <w:t>9,14,15</w:t>
      </w:r>
      <w:r w:rsidR="005D60EA" w:rsidRPr="00DC6EBD">
        <w:rPr>
          <w:color w:val="000000" w:themeColor="text1"/>
        </w:rPr>
        <w:t xml:space="preserve"> The results from this workstream also highlight how this appears to fundamentally impact on the institutional logics of NHS practices.</w:t>
      </w:r>
      <w:r w:rsidR="00B00766" w:rsidRPr="00DC6EBD">
        <w:rPr>
          <w:color w:val="000000" w:themeColor="text1"/>
        </w:rPr>
        <w:t xml:space="preserve"> </w:t>
      </w:r>
      <w:r w:rsidR="00496BE5" w:rsidRPr="00DC6EBD">
        <w:rPr>
          <w:color w:val="000000" w:themeColor="text1"/>
        </w:rPr>
        <w:t xml:space="preserve">As highlighted by Goodwin </w:t>
      </w:r>
      <w:r w:rsidR="00496BE5" w:rsidRPr="00DC6EBD">
        <w:rPr>
          <w:i/>
          <w:iCs/>
          <w:color w:val="000000" w:themeColor="text1"/>
        </w:rPr>
        <w:t>et al</w:t>
      </w:r>
      <w:r w:rsidR="00496BE5" w:rsidRPr="00DC6EBD">
        <w:rPr>
          <w:color w:val="000000" w:themeColor="text1"/>
        </w:rPr>
        <w:t xml:space="preserve">. and Watt </w:t>
      </w:r>
      <w:r w:rsidR="00496BE5" w:rsidRPr="00DC6EBD">
        <w:rPr>
          <w:i/>
          <w:iCs/>
          <w:color w:val="000000" w:themeColor="text1"/>
        </w:rPr>
        <w:t>et al</w:t>
      </w:r>
      <w:r w:rsidR="00496BE5" w:rsidRPr="00DC6EBD">
        <w:rPr>
          <w:color w:val="000000" w:themeColor="text1"/>
        </w:rPr>
        <w:t>., the institutional logics at any given NHS practice not only include dentistry as a business, but also professional ethics and contextual factors, based on where the practice is embedded.</w:t>
      </w:r>
      <w:r w:rsidR="00496BE5" w:rsidRPr="00DC6EBD">
        <w:rPr>
          <w:color w:val="000000" w:themeColor="text1"/>
          <w:vertAlign w:val="superscript"/>
        </w:rPr>
        <w:t>49,50</w:t>
      </w:r>
      <w:r w:rsidR="00496BE5" w:rsidRPr="00DC6EBD">
        <w:rPr>
          <w:color w:val="000000" w:themeColor="text1"/>
        </w:rPr>
        <w:t xml:space="preserve"> The drive to maintain (and maximise) the viability of an NHS practice does appear to be tempered by a practice owner’s view about their sense of duty to their patients and their ideas about how best to deliver care for their patients and community.</w:t>
      </w:r>
      <w:r w:rsidR="00496BE5" w:rsidRPr="00DC6EBD">
        <w:rPr>
          <w:color w:val="000000" w:themeColor="text1"/>
          <w:vertAlign w:val="superscript"/>
        </w:rPr>
        <w:t>51</w:t>
      </w:r>
      <w:r w:rsidR="00496BE5" w:rsidRPr="00DC6EBD">
        <w:rPr>
          <w:color w:val="000000" w:themeColor="text1"/>
        </w:rPr>
        <w:t xml:space="preserve"> However, contractual incentives remains a fundamental driver. As such, the results in this study concur with our earlier work, where the views of practice principals were found to highly influential.</w:t>
      </w:r>
      <w:r w:rsidR="00496BE5" w:rsidRPr="00DC6EBD">
        <w:rPr>
          <w:color w:val="000000" w:themeColor="text1"/>
          <w:vertAlign w:val="superscript"/>
        </w:rPr>
        <w:t>31</w:t>
      </w:r>
      <w:r w:rsidR="00496BE5" w:rsidRPr="00DC6EBD">
        <w:rPr>
          <w:color w:val="000000" w:themeColor="text1"/>
        </w:rPr>
        <w:t xml:space="preserve"> This is important, as promoting role- substitution and any potentially disruptive transition, caused by changes to local working practices, takes time and good human resource </w:t>
      </w:r>
      <w:r w:rsidR="00496BE5" w:rsidRPr="00DC6EBD">
        <w:rPr>
          <w:color w:val="000000" w:themeColor="text1"/>
        </w:rPr>
        <w:lastRenderedPageBreak/>
        <w:t>skills.</w:t>
      </w:r>
      <w:r w:rsidR="00496BE5" w:rsidRPr="00DC6EBD">
        <w:rPr>
          <w:color w:val="000000" w:themeColor="text1"/>
          <w:vertAlign w:val="superscript"/>
        </w:rPr>
        <w:t>54</w:t>
      </w:r>
      <w:r w:rsidR="00496BE5" w:rsidRPr="00DC6EBD">
        <w:rPr>
          <w:color w:val="000000" w:themeColor="text1"/>
        </w:rPr>
        <w:t xml:space="preserve"> </w:t>
      </w:r>
      <w:r w:rsidR="000262B9" w:rsidRPr="00DC6EBD">
        <w:rPr>
          <w:color w:val="000000" w:themeColor="text1"/>
        </w:rPr>
        <w:t>In this study, most examples of successful implementation of role-substitution in NHS dentistry appeared to be where the practice owner/s had found ‘work-arounds’ to the contractual and regulatory barriers.</w:t>
      </w:r>
    </w:p>
    <w:p w14:paraId="7F11667F" w14:textId="59960A6D" w:rsidR="0058658E" w:rsidRPr="00DC6EBD" w:rsidRDefault="0058658E" w:rsidP="007E72F7">
      <w:pPr>
        <w:spacing w:line="360" w:lineRule="auto"/>
        <w:rPr>
          <w:color w:val="000000" w:themeColor="text1"/>
        </w:rPr>
      </w:pPr>
    </w:p>
    <w:p w14:paraId="252F70BF" w14:textId="5E722565" w:rsidR="004D65EE" w:rsidRPr="00DC6EBD" w:rsidRDefault="004D65EE" w:rsidP="007E72F7">
      <w:pPr>
        <w:spacing w:line="360" w:lineRule="auto"/>
        <w:rPr>
          <w:color w:val="000000" w:themeColor="text1"/>
        </w:rPr>
      </w:pPr>
      <w:r w:rsidRPr="00DC6EBD">
        <w:rPr>
          <w:color w:val="000000" w:themeColor="text1"/>
        </w:rPr>
        <w:t>The social-acceptability of role-substitution appeared high and p</w:t>
      </w:r>
      <w:r w:rsidR="0058658E" w:rsidRPr="00DC6EBD">
        <w:rPr>
          <w:color w:val="000000" w:themeColor="text1"/>
        </w:rPr>
        <w:t>atients appear</w:t>
      </w:r>
      <w:r w:rsidRPr="00DC6EBD">
        <w:rPr>
          <w:color w:val="000000" w:themeColor="text1"/>
        </w:rPr>
        <w:t>ed</w:t>
      </w:r>
      <w:r w:rsidR="0058658E" w:rsidRPr="00DC6EBD">
        <w:rPr>
          <w:color w:val="000000" w:themeColor="text1"/>
        </w:rPr>
        <w:t xml:space="preserve"> to</w:t>
      </w:r>
      <w:r w:rsidRPr="00DC6EBD">
        <w:rPr>
          <w:color w:val="000000" w:themeColor="text1"/>
        </w:rPr>
        <w:t xml:space="preserve"> trust the ‘system’ of NHS dentistry. Most suggested that they’d accept new ways of working, but would want NHS practices to articulate the benefits of being managed by DTs. Equally, many highlighted the importance of continuity and consistency in their care and the need to keep disruption at a minimum. </w:t>
      </w:r>
      <w:r w:rsidR="00F01C47" w:rsidRPr="00DC6EBD">
        <w:rPr>
          <w:color w:val="000000" w:themeColor="text1"/>
        </w:rPr>
        <w:t xml:space="preserve">This appears </w:t>
      </w:r>
      <w:r w:rsidR="00A8420E" w:rsidRPr="00DC6EBD">
        <w:rPr>
          <w:color w:val="000000" w:themeColor="text1"/>
        </w:rPr>
        <w:t xml:space="preserve">key </w:t>
      </w:r>
      <w:r w:rsidR="00AC77C1" w:rsidRPr="00DC6EBD">
        <w:rPr>
          <w:color w:val="000000" w:themeColor="text1"/>
        </w:rPr>
        <w:t>to the success of role-substitution in NHS dentistry</w:t>
      </w:r>
      <w:r w:rsidR="00F01C47" w:rsidRPr="00DC6EBD">
        <w:rPr>
          <w:color w:val="000000" w:themeColor="text1"/>
        </w:rPr>
        <w:t xml:space="preserve">, as </w:t>
      </w:r>
      <w:r w:rsidR="00AC77C1" w:rsidRPr="00DC6EBD">
        <w:rPr>
          <w:color w:val="000000" w:themeColor="text1"/>
        </w:rPr>
        <w:t xml:space="preserve">this issue was also raised by </w:t>
      </w:r>
      <w:r w:rsidR="00F01C47" w:rsidRPr="00DC6EBD">
        <w:rPr>
          <w:color w:val="000000" w:themeColor="text1"/>
        </w:rPr>
        <w:t>many dentists and DTs</w:t>
      </w:r>
      <w:r w:rsidR="00AC77C1" w:rsidRPr="00DC6EBD">
        <w:rPr>
          <w:color w:val="000000" w:themeColor="text1"/>
        </w:rPr>
        <w:t>, who were frustrated at the difficulty of ensuring a smooth transition for patients, given the restrictions within the GDS contract</w:t>
      </w:r>
      <w:r w:rsidR="00F01C47" w:rsidRPr="00DC6EBD">
        <w:rPr>
          <w:color w:val="000000" w:themeColor="text1"/>
        </w:rPr>
        <w:t>.</w:t>
      </w:r>
    </w:p>
    <w:p w14:paraId="67311D14" w14:textId="77777777" w:rsidR="004D65EE" w:rsidRPr="00DC6EBD" w:rsidRDefault="004D65EE" w:rsidP="007E72F7">
      <w:pPr>
        <w:spacing w:line="360" w:lineRule="auto"/>
        <w:rPr>
          <w:color w:val="000000" w:themeColor="text1"/>
        </w:rPr>
      </w:pPr>
    </w:p>
    <w:p w14:paraId="46831082" w14:textId="1418D430" w:rsidR="000262B9" w:rsidRPr="00DC6EBD" w:rsidRDefault="006B4809" w:rsidP="007E72F7">
      <w:pPr>
        <w:spacing w:line="360" w:lineRule="auto"/>
        <w:rPr>
          <w:color w:val="000000" w:themeColor="text1"/>
        </w:rPr>
      </w:pPr>
      <w:r w:rsidRPr="00DC6EBD">
        <w:rPr>
          <w:color w:val="000000" w:themeColor="text1"/>
        </w:rPr>
        <w:t>From a dental public health perspective, th</w:t>
      </w:r>
      <w:r w:rsidR="007E472E" w:rsidRPr="00DC6EBD">
        <w:rPr>
          <w:color w:val="000000" w:themeColor="text1"/>
        </w:rPr>
        <w:t>e</w:t>
      </w:r>
      <w:r w:rsidRPr="00DC6EBD">
        <w:rPr>
          <w:color w:val="000000" w:themeColor="text1"/>
        </w:rPr>
        <w:t>s</w:t>
      </w:r>
      <w:r w:rsidR="007E472E" w:rsidRPr="00DC6EBD">
        <w:rPr>
          <w:color w:val="000000" w:themeColor="text1"/>
        </w:rPr>
        <w:t>e</w:t>
      </w:r>
      <w:r w:rsidRPr="00DC6EBD">
        <w:rPr>
          <w:color w:val="000000" w:themeColor="text1"/>
        </w:rPr>
        <w:t xml:space="preserve"> </w:t>
      </w:r>
      <w:r w:rsidR="007E472E" w:rsidRPr="00DC6EBD">
        <w:rPr>
          <w:color w:val="000000" w:themeColor="text1"/>
        </w:rPr>
        <w:t xml:space="preserve">factors are </w:t>
      </w:r>
      <w:r w:rsidRPr="00DC6EBD">
        <w:rPr>
          <w:color w:val="000000" w:themeColor="text1"/>
        </w:rPr>
        <w:t xml:space="preserve">critically important, given </w:t>
      </w:r>
      <w:r w:rsidR="005D60EA" w:rsidRPr="00DC6EBD">
        <w:rPr>
          <w:color w:val="000000" w:themeColor="text1"/>
        </w:rPr>
        <w:t xml:space="preserve">the trend in </w:t>
      </w:r>
      <w:r w:rsidRPr="00DC6EBD">
        <w:rPr>
          <w:color w:val="000000" w:themeColor="text1"/>
        </w:rPr>
        <w:t>future population health needs.</w:t>
      </w:r>
      <w:r w:rsidR="005D60EA" w:rsidRPr="00DC6EBD">
        <w:rPr>
          <w:color w:val="000000" w:themeColor="text1"/>
          <w:vertAlign w:val="superscript"/>
        </w:rPr>
        <w:t>16,29,30</w:t>
      </w:r>
      <w:r w:rsidR="005D60EA" w:rsidRPr="00DC6EBD">
        <w:rPr>
          <w:color w:val="000000" w:themeColor="text1"/>
        </w:rPr>
        <w:t xml:space="preserve"> Oral health is improving overall and where there remains existing intransigent problems or new oral health challenges, there will become a pressing need to better target the available resources in NHS dentistry</w:t>
      </w:r>
      <w:r w:rsidR="007E72F7" w:rsidRPr="00DC6EBD">
        <w:rPr>
          <w:color w:val="000000" w:themeColor="text1"/>
        </w:rPr>
        <w:t>.</w:t>
      </w:r>
      <w:r w:rsidR="007E72F7" w:rsidRPr="00DC6EBD">
        <w:rPr>
          <w:color w:val="000000" w:themeColor="text1"/>
          <w:vertAlign w:val="superscript"/>
        </w:rPr>
        <w:t>17</w:t>
      </w:r>
      <w:r w:rsidR="005D60EA" w:rsidRPr="00DC6EBD">
        <w:rPr>
          <w:color w:val="000000" w:themeColor="text1"/>
          <w:vertAlign w:val="superscript"/>
        </w:rPr>
        <w:t>,</w:t>
      </w:r>
      <w:r w:rsidR="007E72F7" w:rsidRPr="00DC6EBD">
        <w:rPr>
          <w:color w:val="000000" w:themeColor="text1"/>
          <w:vertAlign w:val="superscript"/>
        </w:rPr>
        <w:t xml:space="preserve">18,19 </w:t>
      </w:r>
      <w:r w:rsidR="007E72F7" w:rsidRPr="00DC6EBD">
        <w:rPr>
          <w:color w:val="000000" w:themeColor="text1"/>
        </w:rPr>
        <w:t>All the dental contract reform programmes undertaken across the U</w:t>
      </w:r>
      <w:r w:rsidR="000262B9" w:rsidRPr="00DC6EBD">
        <w:rPr>
          <w:color w:val="000000" w:themeColor="text1"/>
        </w:rPr>
        <w:t xml:space="preserve">K place an </w:t>
      </w:r>
      <w:r w:rsidR="007E72F7" w:rsidRPr="00DC6EBD">
        <w:rPr>
          <w:color w:val="000000" w:themeColor="text1"/>
        </w:rPr>
        <w:t>emphasis on increasing patient access and prevention, whilst maintaining and improving the quality of service being delivered.</w:t>
      </w:r>
      <w:r w:rsidR="0058658E" w:rsidRPr="00DC6EBD">
        <w:rPr>
          <w:color w:val="000000" w:themeColor="text1"/>
          <w:vertAlign w:val="superscript"/>
        </w:rPr>
        <w:t>60-69</w:t>
      </w:r>
      <w:r w:rsidR="007E72F7" w:rsidRPr="00DC6EBD">
        <w:rPr>
          <w:color w:val="000000" w:themeColor="text1"/>
        </w:rPr>
        <w:t xml:space="preserve"> </w:t>
      </w:r>
      <w:r w:rsidR="00992C8C" w:rsidRPr="00DC6EBD">
        <w:rPr>
          <w:color w:val="000000" w:themeColor="text1"/>
        </w:rPr>
        <w:t xml:space="preserve">It would appear that a key element in any reform programme would be to change the underlying contractual and regulatory incentives. </w:t>
      </w:r>
    </w:p>
    <w:p w14:paraId="67B8FAB2" w14:textId="77777777" w:rsidR="00E47DF0" w:rsidRPr="00852598" w:rsidRDefault="00E47DF0" w:rsidP="00FE64AE">
      <w:pPr>
        <w:spacing w:line="360" w:lineRule="auto"/>
      </w:pPr>
    </w:p>
    <w:p w14:paraId="0606790E" w14:textId="77777777" w:rsidR="00FE64AE" w:rsidRPr="00852598" w:rsidRDefault="00FE64AE" w:rsidP="00FE64AE">
      <w:pPr>
        <w:spacing w:line="360" w:lineRule="auto"/>
        <w:rPr>
          <w:b/>
        </w:rPr>
      </w:pPr>
      <w:r w:rsidRPr="00852598">
        <w:rPr>
          <w:b/>
        </w:rPr>
        <w:t>3.6 Summary</w:t>
      </w:r>
    </w:p>
    <w:p w14:paraId="415EBDD1" w14:textId="4325CFCC" w:rsidR="00FE64AE" w:rsidRPr="00852598" w:rsidRDefault="005E0335" w:rsidP="00FE64AE">
      <w:pPr>
        <w:spacing w:line="360" w:lineRule="auto"/>
      </w:pPr>
      <w:r>
        <w:t xml:space="preserve">Substantial barriers exist to the practice of role-substitution in NHS dentistry. </w:t>
      </w:r>
      <w:r w:rsidR="006E2D01">
        <w:t xml:space="preserve">The two most dominant factors were contractual and regulatory barriers. </w:t>
      </w:r>
      <w:r w:rsidR="00AA1BAC">
        <w:t xml:space="preserve">These appeared to drive the institutional logics at the micro level, with little influence exerted at the meso level </w:t>
      </w:r>
      <w:r w:rsidR="001C6895">
        <w:t>by</w:t>
      </w:r>
      <w:r w:rsidR="00AA1BAC">
        <w:t xml:space="preserve"> dental commissioners. </w:t>
      </w:r>
      <w:r w:rsidR="00F0746F">
        <w:t xml:space="preserve">Where role-substitution was successful, practice owners had found ‘work-arounds’ to the macro factors that dominated </w:t>
      </w:r>
      <w:r w:rsidR="00BD2BD3">
        <w:t xml:space="preserve">any potential </w:t>
      </w:r>
      <w:r w:rsidR="00F0746F">
        <w:t>implementation.</w:t>
      </w:r>
    </w:p>
    <w:p w14:paraId="6AA4C973" w14:textId="77777777" w:rsidR="00FE64AE" w:rsidRPr="00852598" w:rsidRDefault="00FE64AE" w:rsidP="00FE64AE">
      <w:pPr>
        <w:spacing w:line="360" w:lineRule="auto"/>
      </w:pPr>
    </w:p>
    <w:p w14:paraId="4ED12867" w14:textId="77777777" w:rsidR="00FE64AE" w:rsidRPr="00852598" w:rsidRDefault="00FE64AE" w:rsidP="00FE64AE">
      <w:pPr>
        <w:spacing w:line="360" w:lineRule="auto"/>
      </w:pPr>
    </w:p>
    <w:p w14:paraId="4907D946" w14:textId="77777777" w:rsidR="00FE64AE" w:rsidRPr="00852598" w:rsidRDefault="00FE64AE" w:rsidP="00FE64AE">
      <w:pPr>
        <w:spacing w:line="360" w:lineRule="auto"/>
      </w:pPr>
      <w:r w:rsidRPr="00852598">
        <w:t> </w:t>
      </w:r>
    </w:p>
    <w:p w14:paraId="2AEF3B09" w14:textId="77777777" w:rsidR="00AB31B6" w:rsidRDefault="00AB31B6">
      <w:pPr>
        <w:rPr>
          <w:b/>
        </w:rPr>
      </w:pPr>
      <w:r>
        <w:rPr>
          <w:b/>
        </w:rPr>
        <w:br w:type="page"/>
      </w:r>
    </w:p>
    <w:p w14:paraId="2D54AFDC" w14:textId="1168BFC9" w:rsidR="00840280" w:rsidRPr="00480DEC" w:rsidRDefault="00840280" w:rsidP="00840280">
      <w:pPr>
        <w:spacing w:line="360" w:lineRule="auto"/>
        <w:rPr>
          <w:b/>
        </w:rPr>
      </w:pPr>
      <w:r>
        <w:rPr>
          <w:b/>
        </w:rPr>
        <w:lastRenderedPageBreak/>
        <w:t xml:space="preserve">CHAPTER </w:t>
      </w:r>
      <w:r w:rsidR="00512D5C">
        <w:rPr>
          <w:b/>
        </w:rPr>
        <w:t>4</w:t>
      </w:r>
      <w:r w:rsidRPr="00480DEC">
        <w:rPr>
          <w:b/>
        </w:rPr>
        <w:t xml:space="preserve">: </w:t>
      </w:r>
      <w:r w:rsidR="004E4F97">
        <w:rPr>
          <w:b/>
        </w:rPr>
        <w:t>HEALTH ECONOMIC ANALYSIS</w:t>
      </w:r>
    </w:p>
    <w:p w14:paraId="24EB5B06" w14:textId="77777777" w:rsidR="00840280" w:rsidRPr="00853274" w:rsidRDefault="00840280" w:rsidP="00840280">
      <w:pPr>
        <w:spacing w:line="360" w:lineRule="auto"/>
        <w:rPr>
          <w:b/>
        </w:rPr>
      </w:pPr>
      <w:r>
        <w:rPr>
          <w:b/>
        </w:rPr>
        <w:t>4</w:t>
      </w:r>
      <w:r w:rsidRPr="00853274">
        <w:rPr>
          <w:b/>
        </w:rPr>
        <w:t>.1 Introduction</w:t>
      </w:r>
    </w:p>
    <w:p w14:paraId="0EBCDF08" w14:textId="593FF699" w:rsidR="00683486" w:rsidRDefault="00683486" w:rsidP="00683486">
      <w:pPr>
        <w:spacing w:line="360" w:lineRule="auto"/>
      </w:pPr>
      <w:r>
        <w:t xml:space="preserve">The first part of this Chapter </w:t>
      </w:r>
      <w:r w:rsidR="00627968">
        <w:t xml:space="preserve">(Workstream </w:t>
      </w:r>
      <w:r w:rsidR="007C2389">
        <w:t>3</w:t>
      </w:r>
      <w:r w:rsidR="00627968">
        <w:t xml:space="preserve">) </w:t>
      </w:r>
      <w:r>
        <w:t>reports the methods and results for the within trial economic evaluation. This analysis developed and tested the health economic data collection tool. It also rehearsed the economic evaluation of the intervention compared to the current practice that would be conducted in the definitive trial. Both pieces of work were designed to inform the definitive trial design.</w:t>
      </w:r>
      <w:r w:rsidR="00655074">
        <w:t xml:space="preserve"> </w:t>
      </w:r>
      <w:r>
        <w:t>With regard to effects, we used the clinical measure, bleeding on probing, and the oral health related quality of life as measured by Oral Health Impact Profile when estimating cost-effectiveness. The economic evaluation was conducted following best practice guidelines conforming to the Consolidated Health Economic Evaluation Reporting Standards (CHEERS).</w:t>
      </w:r>
      <w:r w:rsidR="00A205C2">
        <w:rPr>
          <w:vertAlign w:val="superscript"/>
        </w:rPr>
        <w:t>137</w:t>
      </w:r>
    </w:p>
    <w:p w14:paraId="7EC4E6D5" w14:textId="77777777" w:rsidR="00683486" w:rsidRDefault="00683486" w:rsidP="00683486">
      <w:pPr>
        <w:spacing w:line="360" w:lineRule="auto"/>
      </w:pPr>
    </w:p>
    <w:p w14:paraId="18E2CA3B" w14:textId="05E42221" w:rsidR="0089657D" w:rsidRDefault="00683486" w:rsidP="00683486">
      <w:pPr>
        <w:spacing w:line="360" w:lineRule="auto"/>
      </w:pPr>
      <w:r>
        <w:t xml:space="preserve">Neither the clinical measure, BOP, nor the OHIP are ideal for use in an economic evaluation as it is unclear how important a unit change in either measure is valued by decision-makers. This means that any incremental cost-effectiveness ratio (ICER) calculated is difficult to interpret except in the sense that higher values for an ICER are less likely to be considered worthwhile compared to lower values. For this reason, preparatory work undertaking an investigation of patients’ preferences over being seen by DTs compared to being seen by GDPs is undertaken. Participant views were explored in the setting of focus groups and one-to-one interviews. The results of the qualitative work informed the development of a preference elicitation exercise (e.g. a discrete choice experiment) that would be administered as part of the future definitive trial. The preference elicitation exercise in a definitive trial would then be able to provide a metric to value the benefits of the intervention in monetary terms. This would extend the cost-effectiveness analysis into a cost-benefit analysis (where both costs and benefits are measured in commensurate, normally monetary, units). The methods and results of this work are presented in the second half of this </w:t>
      </w:r>
      <w:r w:rsidR="007A1D23">
        <w:t>C</w:t>
      </w:r>
      <w:r>
        <w:t>hapter.</w:t>
      </w:r>
    </w:p>
    <w:p w14:paraId="677C6025" w14:textId="6E97CE9C" w:rsidR="00535992" w:rsidRDefault="0089657D" w:rsidP="0089657D">
      <w:pPr>
        <w:spacing w:line="360" w:lineRule="auto"/>
      </w:pPr>
      <w:r>
        <w:t xml:space="preserve">The </w:t>
      </w:r>
      <w:r w:rsidR="00BE79FA">
        <w:t>C</w:t>
      </w:r>
      <w:r>
        <w:t>hapter finishes with a brief summary of the principal findings of the two elements of the health economics work.</w:t>
      </w:r>
    </w:p>
    <w:p w14:paraId="0A0B9B64" w14:textId="77777777" w:rsidR="00326C17" w:rsidRPr="002831C9" w:rsidRDefault="00326C17" w:rsidP="0089657D">
      <w:pPr>
        <w:spacing w:line="360" w:lineRule="auto"/>
        <w:rPr>
          <w:highlight w:val="yellow"/>
        </w:rPr>
      </w:pPr>
    </w:p>
    <w:p w14:paraId="2E2251B9" w14:textId="77777777" w:rsidR="006B5ADD" w:rsidRDefault="006B5ADD">
      <w:pPr>
        <w:rPr>
          <w:b/>
        </w:rPr>
      </w:pPr>
      <w:r>
        <w:rPr>
          <w:b/>
        </w:rPr>
        <w:br w:type="page"/>
      </w:r>
    </w:p>
    <w:p w14:paraId="18C5DB32" w14:textId="79863EC0" w:rsidR="00840280" w:rsidRPr="000C2131" w:rsidRDefault="00840280" w:rsidP="00840280">
      <w:pPr>
        <w:spacing w:line="360" w:lineRule="auto"/>
        <w:rPr>
          <w:b/>
        </w:rPr>
      </w:pPr>
      <w:r w:rsidRPr="000C2131">
        <w:rPr>
          <w:b/>
        </w:rPr>
        <w:lastRenderedPageBreak/>
        <w:t xml:space="preserve">4.2 Aims and objectives </w:t>
      </w:r>
    </w:p>
    <w:p w14:paraId="50849943" w14:textId="3ACA0200" w:rsidR="00DA636B" w:rsidRDefault="00DA636B" w:rsidP="00DA636B">
      <w:pPr>
        <w:pStyle w:val="NoSpacing"/>
        <w:spacing w:line="360" w:lineRule="auto"/>
        <w:rPr>
          <w:rFonts w:ascii="Times New Roman" w:hAnsi="Times New Roman" w:cs="Times New Roman"/>
          <w:sz w:val="24"/>
          <w:szCs w:val="24"/>
        </w:rPr>
      </w:pPr>
      <w:r w:rsidRPr="00647A66">
        <w:rPr>
          <w:rFonts w:ascii="Times New Roman" w:hAnsi="Times New Roman" w:cs="Times New Roman"/>
          <w:sz w:val="24"/>
          <w:szCs w:val="24"/>
        </w:rPr>
        <w:t>The aims</w:t>
      </w:r>
      <w:r>
        <w:rPr>
          <w:rFonts w:ascii="Times New Roman" w:hAnsi="Times New Roman" w:cs="Times New Roman"/>
          <w:sz w:val="24"/>
          <w:szCs w:val="24"/>
        </w:rPr>
        <w:t xml:space="preserve"> of this workstream </w:t>
      </w:r>
      <w:r w:rsidRPr="00647A66">
        <w:rPr>
          <w:rFonts w:ascii="Times New Roman" w:hAnsi="Times New Roman" w:cs="Times New Roman"/>
          <w:sz w:val="24"/>
          <w:szCs w:val="24"/>
        </w:rPr>
        <w:t>were to:</w:t>
      </w:r>
    </w:p>
    <w:p w14:paraId="72BB89B9" w14:textId="77777777" w:rsidR="009B00F8" w:rsidRPr="00647A66" w:rsidRDefault="009B00F8" w:rsidP="00DA636B">
      <w:pPr>
        <w:pStyle w:val="NoSpacing"/>
        <w:spacing w:line="360" w:lineRule="auto"/>
        <w:rPr>
          <w:rFonts w:ascii="Times New Roman" w:hAnsi="Times New Roman" w:cs="Times New Roman"/>
          <w:sz w:val="24"/>
          <w:szCs w:val="24"/>
        </w:rPr>
      </w:pPr>
    </w:p>
    <w:p w14:paraId="09F8786F" w14:textId="6B96B816" w:rsidR="00DA636B" w:rsidRPr="00647A66" w:rsidRDefault="009B00F8" w:rsidP="00B056B6">
      <w:pPr>
        <w:pStyle w:val="NoSpacing"/>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P</w:t>
      </w:r>
      <w:r w:rsidR="00DA636B" w:rsidRPr="00647A66">
        <w:rPr>
          <w:rFonts w:ascii="Times New Roman" w:hAnsi="Times New Roman" w:cs="Times New Roman"/>
          <w:sz w:val="24"/>
          <w:szCs w:val="24"/>
        </w:rPr>
        <w:t>ilot the health economic data collection tool and rehearse the health economic analysis to inform the definitive trial design</w:t>
      </w:r>
      <w:r>
        <w:rPr>
          <w:rFonts w:ascii="Times New Roman" w:hAnsi="Times New Roman" w:cs="Times New Roman"/>
          <w:sz w:val="24"/>
          <w:szCs w:val="24"/>
        </w:rPr>
        <w:t>; and</w:t>
      </w:r>
      <w:r w:rsidR="00DA636B" w:rsidRPr="00647A66">
        <w:rPr>
          <w:rFonts w:ascii="Times New Roman" w:hAnsi="Times New Roman" w:cs="Times New Roman"/>
          <w:sz w:val="24"/>
          <w:szCs w:val="24"/>
        </w:rPr>
        <w:t xml:space="preserve"> </w:t>
      </w:r>
    </w:p>
    <w:p w14:paraId="1C30ECAE" w14:textId="5DD8F8FD" w:rsidR="00DA636B" w:rsidRPr="00647A66" w:rsidRDefault="009B00F8" w:rsidP="00B056B6">
      <w:pPr>
        <w:pStyle w:val="NoSpacing"/>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E</w:t>
      </w:r>
      <w:r w:rsidR="00DA636B" w:rsidRPr="00647A66">
        <w:rPr>
          <w:rFonts w:ascii="Times New Roman" w:hAnsi="Times New Roman" w:cs="Times New Roman"/>
          <w:sz w:val="24"/>
          <w:szCs w:val="24"/>
        </w:rPr>
        <w:t>xplore patients’ preferences through focus groups to inform a discrete choice experiment in a definitive trial.</w:t>
      </w:r>
    </w:p>
    <w:p w14:paraId="0AC95E43" w14:textId="77777777" w:rsidR="009B00F8" w:rsidRDefault="009B00F8" w:rsidP="00DA636B">
      <w:pPr>
        <w:pStyle w:val="NoSpacing"/>
        <w:spacing w:line="360" w:lineRule="auto"/>
        <w:rPr>
          <w:rFonts w:ascii="Times New Roman" w:hAnsi="Times New Roman" w:cs="Times New Roman"/>
          <w:sz w:val="24"/>
          <w:szCs w:val="24"/>
        </w:rPr>
      </w:pPr>
    </w:p>
    <w:p w14:paraId="1BF48516" w14:textId="51171F08" w:rsidR="00DA636B" w:rsidRPr="00647A66" w:rsidRDefault="00DA636B" w:rsidP="00DA636B">
      <w:pPr>
        <w:pStyle w:val="NoSpacing"/>
        <w:spacing w:line="360" w:lineRule="auto"/>
        <w:rPr>
          <w:rFonts w:ascii="Times New Roman" w:hAnsi="Times New Roman" w:cs="Times New Roman"/>
          <w:sz w:val="24"/>
          <w:szCs w:val="24"/>
        </w:rPr>
      </w:pPr>
      <w:r w:rsidRPr="00647A66">
        <w:rPr>
          <w:rFonts w:ascii="Times New Roman" w:hAnsi="Times New Roman" w:cs="Times New Roman"/>
          <w:sz w:val="24"/>
          <w:szCs w:val="24"/>
        </w:rPr>
        <w:t xml:space="preserve">For clarity these will be presented as two separate sections within this </w:t>
      </w:r>
      <w:r w:rsidR="00F26CED">
        <w:rPr>
          <w:rFonts w:ascii="Times New Roman" w:hAnsi="Times New Roman" w:cs="Times New Roman"/>
          <w:sz w:val="24"/>
          <w:szCs w:val="24"/>
        </w:rPr>
        <w:t>C</w:t>
      </w:r>
      <w:r w:rsidRPr="00647A66">
        <w:rPr>
          <w:rFonts w:ascii="Times New Roman" w:hAnsi="Times New Roman" w:cs="Times New Roman"/>
          <w:sz w:val="24"/>
          <w:szCs w:val="24"/>
        </w:rPr>
        <w:t>hapter, each with its own methods and results section.</w:t>
      </w:r>
    </w:p>
    <w:p w14:paraId="7976D11F" w14:textId="77777777" w:rsidR="00840280" w:rsidRPr="002831C9" w:rsidRDefault="00840280" w:rsidP="00840280">
      <w:pPr>
        <w:spacing w:line="360" w:lineRule="auto"/>
        <w:rPr>
          <w:highlight w:val="yellow"/>
        </w:rPr>
      </w:pPr>
    </w:p>
    <w:p w14:paraId="5E4188CC" w14:textId="60CD80DD" w:rsidR="00840280" w:rsidRPr="00175E68" w:rsidRDefault="00840280" w:rsidP="00840280">
      <w:pPr>
        <w:spacing w:line="360" w:lineRule="auto"/>
        <w:rPr>
          <w:b/>
        </w:rPr>
      </w:pPr>
      <w:r w:rsidRPr="00175E68">
        <w:rPr>
          <w:b/>
        </w:rPr>
        <w:t>4.3 Methods</w:t>
      </w:r>
    </w:p>
    <w:p w14:paraId="46D5939F" w14:textId="6334B0A1" w:rsidR="004831D1" w:rsidRPr="00D11AD5" w:rsidRDefault="004831D1" w:rsidP="00840280">
      <w:pPr>
        <w:spacing w:line="360" w:lineRule="auto"/>
        <w:rPr>
          <w:b/>
          <w:i/>
          <w:iCs/>
        </w:rPr>
      </w:pPr>
      <w:r w:rsidRPr="00D11AD5">
        <w:rPr>
          <w:b/>
          <w:i/>
          <w:iCs/>
        </w:rPr>
        <w:t>4.3.1 Methods for the within trial economic evaluation</w:t>
      </w:r>
    </w:p>
    <w:p w14:paraId="73A4EB29" w14:textId="1DC29B00" w:rsidR="00BA6A7F" w:rsidRPr="00D11AD5" w:rsidRDefault="00BA6A7F" w:rsidP="00BA6A7F">
      <w:pPr>
        <w:spacing w:line="360" w:lineRule="auto"/>
        <w:rPr>
          <w:b/>
          <w:bCs/>
          <w:i/>
          <w:iCs/>
        </w:rPr>
      </w:pPr>
      <w:r w:rsidRPr="00D11AD5">
        <w:rPr>
          <w:b/>
          <w:bCs/>
          <w:i/>
          <w:iCs/>
        </w:rPr>
        <w:t>4.3.1.1 Data collection</w:t>
      </w:r>
    </w:p>
    <w:p w14:paraId="0296DC54" w14:textId="1BFDF799" w:rsidR="00BA6A7F" w:rsidRDefault="00BA6A7F" w:rsidP="00BA6A7F">
      <w:pPr>
        <w:spacing w:line="360" w:lineRule="auto"/>
      </w:pPr>
      <w:r>
        <w:t xml:space="preserve">The following information was collected for Workstream </w:t>
      </w:r>
      <w:r w:rsidR="007C2389">
        <w:t>3</w:t>
      </w:r>
      <w:r>
        <w:t>:</w:t>
      </w:r>
    </w:p>
    <w:p w14:paraId="76A27948" w14:textId="77777777" w:rsidR="00BA6A7F" w:rsidRDefault="00BA6A7F" w:rsidP="00BA6A7F">
      <w:pPr>
        <w:spacing w:line="360" w:lineRule="auto"/>
      </w:pPr>
    </w:p>
    <w:p w14:paraId="27B8B049" w14:textId="4727CD70" w:rsidR="00BA6A7F" w:rsidRDefault="00BA6A7F" w:rsidP="00BA6A7F">
      <w:pPr>
        <w:spacing w:line="360" w:lineRule="auto"/>
      </w:pPr>
      <w:r w:rsidRPr="00BA6A7F">
        <w:rPr>
          <w:i/>
          <w:iCs/>
        </w:rPr>
        <w:t>Clinical and Quality of Life data:</w:t>
      </w:r>
      <w:r>
        <w:t xml:space="preserve"> the number of sites with BOP and OHIP-14 data was collected at baseline and at the end of study follow-up period at the epidemiologist visit as described in Chapter 2. </w:t>
      </w:r>
    </w:p>
    <w:p w14:paraId="108C6492" w14:textId="77777777" w:rsidR="00BA6A7F" w:rsidRDefault="00BA6A7F" w:rsidP="00BA6A7F">
      <w:pPr>
        <w:spacing w:line="360" w:lineRule="auto"/>
      </w:pPr>
    </w:p>
    <w:p w14:paraId="50717DD9" w14:textId="0148E385" w:rsidR="00BA6A7F" w:rsidRDefault="00BA6A7F" w:rsidP="00BA6A7F">
      <w:pPr>
        <w:spacing w:line="360" w:lineRule="auto"/>
      </w:pPr>
      <w:r w:rsidRPr="00BA6A7F">
        <w:rPr>
          <w:i/>
          <w:iCs/>
        </w:rPr>
        <w:t>Dental treatment received:</w:t>
      </w:r>
      <w:r>
        <w:t xml:space="preserve"> Case Report Forms (CRFs) were completed by healthcare professionals at first and interim visits to dental practices which captured </w:t>
      </w:r>
      <w:r w:rsidR="00E94BE8">
        <w:t>the nature of the appointment</w:t>
      </w:r>
      <w:r w:rsidR="00EB76B2">
        <w:t xml:space="preserve"> (e.g. check-up, emergency)</w:t>
      </w:r>
      <w:r w:rsidR="00E94BE8">
        <w:t xml:space="preserve">, any </w:t>
      </w:r>
      <w:r>
        <w:t>treatment provided</w:t>
      </w:r>
      <w:r w:rsidR="00461BD1">
        <w:t xml:space="preserve"> and</w:t>
      </w:r>
      <w:r>
        <w:t xml:space="preserve"> </w:t>
      </w:r>
      <w:r w:rsidR="007C01F6">
        <w:t xml:space="preserve">the </w:t>
      </w:r>
      <w:r>
        <w:t>staff</w:t>
      </w:r>
      <w:r w:rsidR="00697A8E">
        <w:t xml:space="preserve"> </w:t>
      </w:r>
      <w:r>
        <w:t>present</w:t>
      </w:r>
      <w:r w:rsidR="00EB76B2">
        <w:t>.</w:t>
      </w:r>
      <w:r>
        <w:t xml:space="preserve"> </w:t>
      </w:r>
    </w:p>
    <w:p w14:paraId="258E3970" w14:textId="77777777" w:rsidR="00B6514B" w:rsidRDefault="00B6514B" w:rsidP="00BA6A7F">
      <w:pPr>
        <w:spacing w:line="360" w:lineRule="auto"/>
      </w:pPr>
    </w:p>
    <w:p w14:paraId="1CE7B83E" w14:textId="5B871F52" w:rsidR="00BA6A7F" w:rsidRDefault="00BA6A7F" w:rsidP="00BA6A7F">
      <w:pPr>
        <w:spacing w:line="360" w:lineRule="auto"/>
      </w:pPr>
      <w:r w:rsidRPr="00B6514B">
        <w:rPr>
          <w:i/>
          <w:iCs/>
        </w:rPr>
        <w:t>Participant Cost Questionnaire (PCQ)</w:t>
      </w:r>
      <w:r w:rsidR="00B6514B" w:rsidRPr="00B6514B">
        <w:rPr>
          <w:i/>
          <w:iCs/>
        </w:rPr>
        <w:t>:</w:t>
      </w:r>
      <w:r w:rsidR="00B6514B">
        <w:t xml:space="preserve"> </w:t>
      </w:r>
      <w:r>
        <w:t xml:space="preserve">A self-completed questionnaire posted to patients at 12 months aimed to capture additional health service </w:t>
      </w:r>
      <w:r w:rsidR="00FA0135">
        <w:t>that was n</w:t>
      </w:r>
      <w:r>
        <w:t>ot recorded in the CRF as well as out of pocket costs</w:t>
      </w:r>
      <w:r w:rsidR="00D00BCF">
        <w:t xml:space="preserve">. </w:t>
      </w:r>
      <w:r w:rsidR="008069E1" w:rsidRPr="008069E1">
        <w:t>It also asked patients to provide time and travel information to dental appointments</w:t>
      </w:r>
      <w:r w:rsidR="00951F66">
        <w:t>,</w:t>
      </w:r>
      <w:r w:rsidR="008069E1" w:rsidRPr="008069E1">
        <w:t xml:space="preserve"> as well as details of usual activity if they were not attending the dental appointments and any lost earnings during to their dental appointments. As the PCQ referred to a six-month time period all costs were scaled to the</w:t>
      </w:r>
      <w:r w:rsidR="00D37495">
        <w:t xml:space="preserve"> </w:t>
      </w:r>
      <w:proofErr w:type="gramStart"/>
      <w:r w:rsidR="00D37495">
        <w:t>15 month</w:t>
      </w:r>
      <w:proofErr w:type="gramEnd"/>
      <w:r w:rsidR="008069E1" w:rsidRPr="008069E1">
        <w:t xml:space="preserve"> study duration.</w:t>
      </w:r>
    </w:p>
    <w:p w14:paraId="155EC905" w14:textId="77777777" w:rsidR="003C12C3" w:rsidRDefault="003C12C3">
      <w:pPr>
        <w:rPr>
          <w:b/>
          <w:bCs/>
        </w:rPr>
      </w:pPr>
      <w:r>
        <w:rPr>
          <w:b/>
          <w:bCs/>
        </w:rPr>
        <w:br w:type="page"/>
      </w:r>
    </w:p>
    <w:p w14:paraId="0093DFBE" w14:textId="78B6BC32" w:rsidR="00BA6A7F" w:rsidRPr="006265FC" w:rsidRDefault="00685EC2" w:rsidP="00BA6A7F">
      <w:pPr>
        <w:spacing w:line="360" w:lineRule="auto"/>
        <w:rPr>
          <w:b/>
          <w:bCs/>
          <w:i/>
          <w:iCs/>
        </w:rPr>
      </w:pPr>
      <w:r w:rsidRPr="006265FC">
        <w:rPr>
          <w:b/>
          <w:bCs/>
          <w:i/>
          <w:iCs/>
        </w:rPr>
        <w:lastRenderedPageBreak/>
        <w:t xml:space="preserve">4.3.1.2 </w:t>
      </w:r>
      <w:r w:rsidR="00BA6A7F" w:rsidRPr="006265FC">
        <w:rPr>
          <w:b/>
          <w:bCs/>
          <w:i/>
          <w:iCs/>
        </w:rPr>
        <w:t>Costing methods</w:t>
      </w:r>
      <w:r w:rsidR="00B376F0" w:rsidRPr="006265FC">
        <w:rPr>
          <w:b/>
          <w:bCs/>
          <w:i/>
          <w:iCs/>
        </w:rPr>
        <w:t xml:space="preserve"> (NHS costs and the use of health-care services)</w:t>
      </w:r>
    </w:p>
    <w:p w14:paraId="26912A72" w14:textId="40B07AC0" w:rsidR="00840280" w:rsidRDefault="002A3529" w:rsidP="00BA6A7F">
      <w:pPr>
        <w:spacing w:line="360" w:lineRule="auto"/>
      </w:pPr>
      <w:r w:rsidRPr="002A3529">
        <w:t>In the main analysis</w:t>
      </w:r>
      <w:r w:rsidR="000C3852">
        <w:t>,</w:t>
      </w:r>
      <w:r w:rsidRPr="002A3529">
        <w:t xml:space="preserve"> NHS costs were considered to primarily consist of Unit of Dental Activity (UDA) payments made to practices as part of their contract and incorporated prescription charges (in a sensitivity analysis as described below these NHS costs were also estimated using a </w:t>
      </w:r>
      <w:proofErr w:type="spellStart"/>
      <w:r w:rsidRPr="002A3529">
        <w:t>microcosting</w:t>
      </w:r>
      <w:proofErr w:type="spellEnd"/>
      <w:r w:rsidRPr="002A3529">
        <w:t xml:space="preserve"> approach).</w:t>
      </w:r>
    </w:p>
    <w:p w14:paraId="33852EE2" w14:textId="75CE3468" w:rsidR="00BA6A7F" w:rsidRDefault="00BA6A7F" w:rsidP="00BA6A7F">
      <w:pPr>
        <w:spacing w:line="360" w:lineRule="auto"/>
        <w:rPr>
          <w:highlight w:val="yellow"/>
        </w:rPr>
      </w:pPr>
    </w:p>
    <w:p w14:paraId="0726DA2C" w14:textId="46E26A1B" w:rsidR="00FE6930" w:rsidRDefault="00FE6930" w:rsidP="00FE6930">
      <w:pPr>
        <w:spacing w:line="360" w:lineRule="auto"/>
      </w:pPr>
      <w:r w:rsidRPr="00E545F4">
        <w:rPr>
          <w:i/>
          <w:iCs/>
        </w:rPr>
        <w:t>NHS UDA payments</w:t>
      </w:r>
      <w:r w:rsidR="00E545F4" w:rsidRPr="00E545F4">
        <w:rPr>
          <w:i/>
          <w:iCs/>
        </w:rPr>
        <w:t>:</w:t>
      </w:r>
      <w:r w:rsidR="00E545F4">
        <w:t xml:space="preserve"> </w:t>
      </w:r>
      <w:r>
        <w:t>Details on attendance and treatment provided at dental</w:t>
      </w:r>
      <w:r w:rsidR="004D1311">
        <w:t xml:space="preserve"> a</w:t>
      </w:r>
      <w:r>
        <w:t>ppointments were recorded by clinicians in the CRF. Treatment described was examined with reference to the NHS treatment band inclusion criteria and each treatment allocated a band.</w:t>
      </w:r>
      <w:r w:rsidR="00A205C2" w:rsidRPr="00D26E81">
        <w:rPr>
          <w:vertAlign w:val="superscript"/>
        </w:rPr>
        <w:t>138</w:t>
      </w:r>
      <w:r w:rsidR="001076D6">
        <w:t xml:space="preserve"> </w:t>
      </w:r>
      <w:r>
        <w:t xml:space="preserve">NHS (and patient) costs </w:t>
      </w:r>
      <w:r w:rsidR="0039212E">
        <w:t xml:space="preserve">were </w:t>
      </w:r>
      <w:r>
        <w:t>based on ‘courses of treatment</w:t>
      </w:r>
      <w:r w:rsidR="009808EA">
        <w:t>’</w:t>
      </w:r>
      <w:r>
        <w:t>. Where appointments were classified as ‘emergency’ they were assumed to occur outside an existing course of treatment and were costed separately</w:t>
      </w:r>
      <w:r w:rsidR="000C2131">
        <w:t>.</w:t>
      </w:r>
      <w:r w:rsidR="002C1779">
        <w:rPr>
          <w:vertAlign w:val="superscript"/>
        </w:rPr>
        <w:t>139</w:t>
      </w:r>
      <w:r w:rsidR="00B376F0">
        <w:t xml:space="preserve"> </w:t>
      </w:r>
      <w:r>
        <w:t>Each course of treatment was then assigned a corresponding number of</w:t>
      </w:r>
      <w:r w:rsidR="008B7BEC">
        <w:t xml:space="preserve"> </w:t>
      </w:r>
      <w:r>
        <w:t>UDA</w:t>
      </w:r>
      <w:r w:rsidR="008B7BEC">
        <w:t>s</w:t>
      </w:r>
      <w:r>
        <w:t xml:space="preserve"> (described in Appendix </w:t>
      </w:r>
      <w:r w:rsidR="00E824F1">
        <w:t>2</w:t>
      </w:r>
      <w:r>
        <w:t>); where allocation to the appropriate band was unclear a decision was made following discussion with clinical members of the research team.</w:t>
      </w:r>
      <w:r w:rsidR="00155139">
        <w:rPr>
          <w:vertAlign w:val="superscript"/>
        </w:rPr>
        <w:t>138</w:t>
      </w:r>
      <w:r>
        <w:t xml:space="preserve"> As UDA</w:t>
      </w:r>
      <w:r w:rsidR="0079504D">
        <w:t xml:space="preserve"> values</w:t>
      </w:r>
      <w:r>
        <w:t xml:space="preserve"> can vary between geographic locations and practices and are dependent on the contract in place, </w:t>
      </w:r>
      <w:r w:rsidR="00C134E6">
        <w:t xml:space="preserve">earlier </w:t>
      </w:r>
      <w:r>
        <w:t xml:space="preserve">work was used to estimate a value of £25 </w:t>
      </w:r>
      <w:r w:rsidR="00CC248D">
        <w:t xml:space="preserve">per UDA </w:t>
      </w:r>
      <w:r>
        <w:t>for the primary analysis.</w:t>
      </w:r>
      <w:r w:rsidR="002C1779">
        <w:rPr>
          <w:vertAlign w:val="superscript"/>
        </w:rPr>
        <w:t>140</w:t>
      </w:r>
      <w:r>
        <w:t xml:space="preserve"> This was varied between £20 and £30 in a sensitivity </w:t>
      </w:r>
      <w:r w:rsidR="00155139">
        <w:t xml:space="preserve">analysis </w:t>
      </w:r>
      <w:r>
        <w:t>to reflect this potential variation. All treatment described in the CRF was considered to be received on the NHS unless explicitly stated otherwise or when that treatment was generally unavailable in NHS primary dental care (e.g</w:t>
      </w:r>
      <w:r w:rsidR="003F5BC3">
        <w:t>.</w:t>
      </w:r>
      <w:r>
        <w:t xml:space="preserve"> implants or </w:t>
      </w:r>
      <w:proofErr w:type="spellStart"/>
      <w:r>
        <w:t>botox</w:t>
      </w:r>
      <w:proofErr w:type="spellEnd"/>
      <w:r>
        <w:t xml:space="preserve"> treatment). Where exclusively private treatment was described in the CRF, these were considered to occur outside of NHS treatment costs. Where the CRF and the PCQ overlapped (e.g. attendance at secondary care dental visits and dental visits between check-ups)</w:t>
      </w:r>
      <w:r w:rsidR="00541129">
        <w:t>,</w:t>
      </w:r>
      <w:r>
        <w:t xml:space="preserve"> CRF data was used in preference to PCQ to avoid </w:t>
      </w:r>
      <w:r w:rsidR="00967859">
        <w:t>costs</w:t>
      </w:r>
      <w:r>
        <w:t xml:space="preserve"> being double-counted and to avoid recall bias with the PCQ data.</w:t>
      </w:r>
    </w:p>
    <w:p w14:paraId="788C6C60" w14:textId="77777777" w:rsidR="00FE6930" w:rsidRDefault="00FE6930" w:rsidP="00FE6930">
      <w:pPr>
        <w:spacing w:line="360" w:lineRule="auto"/>
      </w:pPr>
    </w:p>
    <w:p w14:paraId="6716DD99" w14:textId="6B7C100F" w:rsidR="00FE6930" w:rsidRDefault="00FE6930" w:rsidP="00FE6930">
      <w:pPr>
        <w:spacing w:line="360" w:lineRule="auto"/>
      </w:pPr>
      <w:r w:rsidRPr="008D03F2">
        <w:rPr>
          <w:i/>
          <w:iCs/>
        </w:rPr>
        <w:t>Secondary care costs</w:t>
      </w:r>
      <w:r w:rsidR="008D03F2" w:rsidRPr="008D03F2">
        <w:rPr>
          <w:i/>
          <w:iCs/>
        </w:rPr>
        <w:t>:</w:t>
      </w:r>
      <w:r w:rsidR="008D03F2">
        <w:t xml:space="preserve"> </w:t>
      </w:r>
      <w:r>
        <w:t>In cases where a referral to secondary care was described in the CRF, a cost was applied based on the value of an outpatient attendance using the most up-to-date value available from the National schedule of reference costs.</w:t>
      </w:r>
      <w:r w:rsidR="001D2247">
        <w:rPr>
          <w:vertAlign w:val="superscript"/>
        </w:rPr>
        <w:t>139</w:t>
      </w:r>
      <w:r>
        <w:t xml:space="preserve"> This was considered more appropriate than costing the price of the treatment referred for </w:t>
      </w:r>
      <w:r w:rsidR="00D1618A">
        <w:t>because:</w:t>
      </w:r>
      <w:r>
        <w:t xml:space="preserve"> (</w:t>
      </w:r>
      <w:proofErr w:type="spellStart"/>
      <w:r>
        <w:t>i</w:t>
      </w:r>
      <w:proofErr w:type="spellEnd"/>
      <w:r>
        <w:t xml:space="preserve">) it was not known </w:t>
      </w:r>
      <w:r w:rsidR="001D60D1">
        <w:t xml:space="preserve">if </w:t>
      </w:r>
      <w:r>
        <w:t>the treatment took place</w:t>
      </w:r>
      <w:r w:rsidR="002D3048">
        <w:t>;</w:t>
      </w:r>
      <w:r>
        <w:t xml:space="preserve"> and (ii)</w:t>
      </w:r>
      <w:r w:rsidR="002D3048">
        <w:t>;</w:t>
      </w:r>
      <w:r>
        <w:t xml:space="preserve"> the treatment may have taken place outside the duration of the trial. Additional secondary care appointments reported in the PCQ were also included in this cost.</w:t>
      </w:r>
    </w:p>
    <w:p w14:paraId="02BD67EE" w14:textId="770D68FE" w:rsidR="00EA14ED" w:rsidRDefault="00FE6930" w:rsidP="00FE6930">
      <w:pPr>
        <w:spacing w:line="360" w:lineRule="auto"/>
        <w:rPr>
          <w:highlight w:val="yellow"/>
        </w:rPr>
      </w:pPr>
      <w:r w:rsidRPr="000B0964">
        <w:rPr>
          <w:i/>
          <w:iCs/>
        </w:rPr>
        <w:lastRenderedPageBreak/>
        <w:t>Prescription medication</w:t>
      </w:r>
      <w:r w:rsidR="00F24D0C">
        <w:t>: T</w:t>
      </w:r>
      <w:r>
        <w:t>he cost of any prescription medicine referred to in the CRF was taken into account. In the small number of prescriptions described, details were limited and assumptions of medication, dosages and durations were estimated based on details provided in the British National Formulary in order to estimate cost.</w:t>
      </w:r>
      <w:r w:rsidR="002C1779">
        <w:rPr>
          <w:vertAlign w:val="superscript"/>
        </w:rPr>
        <w:t>141</w:t>
      </w:r>
    </w:p>
    <w:p w14:paraId="7E686FD3" w14:textId="0796E772" w:rsidR="00EA14ED" w:rsidRDefault="00EA14ED" w:rsidP="00BA6A7F">
      <w:pPr>
        <w:spacing w:line="360" w:lineRule="auto"/>
        <w:rPr>
          <w:highlight w:val="yellow"/>
        </w:rPr>
      </w:pPr>
    </w:p>
    <w:p w14:paraId="67410F9F" w14:textId="31301741" w:rsidR="00BA1E73" w:rsidRPr="000B7EA6" w:rsidRDefault="00BA1E73" w:rsidP="00AC0077">
      <w:pPr>
        <w:spacing w:line="360" w:lineRule="auto"/>
        <w:rPr>
          <w:b/>
          <w:bCs/>
          <w:i/>
          <w:iCs/>
        </w:rPr>
      </w:pPr>
      <w:r w:rsidRPr="000B7EA6">
        <w:rPr>
          <w:b/>
          <w:bCs/>
          <w:i/>
          <w:iCs/>
        </w:rPr>
        <w:t>4.3.1.3 Costing methods (patient costs)</w:t>
      </w:r>
    </w:p>
    <w:p w14:paraId="43FE94AE" w14:textId="7A0D4957" w:rsidR="00AC0077" w:rsidRDefault="00AC0077" w:rsidP="00AC0077">
      <w:pPr>
        <w:spacing w:line="360" w:lineRule="auto"/>
      </w:pPr>
      <w:r>
        <w:t>Patient costs comprised of five categories:</w:t>
      </w:r>
    </w:p>
    <w:p w14:paraId="1D220AA0" w14:textId="77777777" w:rsidR="00A10DB7" w:rsidRDefault="00A10DB7" w:rsidP="00AC0077">
      <w:pPr>
        <w:spacing w:line="360" w:lineRule="auto"/>
      </w:pPr>
    </w:p>
    <w:p w14:paraId="7FFA633D" w14:textId="5B96A16C" w:rsidR="00AC0077" w:rsidRDefault="00AC0077" w:rsidP="00B056B6">
      <w:pPr>
        <w:pStyle w:val="ListParagraph"/>
        <w:numPr>
          <w:ilvl w:val="0"/>
          <w:numId w:val="27"/>
        </w:numPr>
        <w:spacing w:line="360" w:lineRule="auto"/>
      </w:pPr>
      <w:r>
        <w:t>NHS treatment charges</w:t>
      </w:r>
      <w:r w:rsidR="0066271E">
        <w:t xml:space="preserve">: </w:t>
      </w:r>
      <w:r>
        <w:t xml:space="preserve">NHS treatment band charges were applied to courses of treatment as described for NHS costs above, using NHS patient charges rather than UDA payments. No cost was applied to NHS treatment where a patient was exempt from charges. </w:t>
      </w:r>
    </w:p>
    <w:p w14:paraId="6E189CF2" w14:textId="456BADED" w:rsidR="00AC0077" w:rsidRDefault="00AC0077" w:rsidP="00B056B6">
      <w:pPr>
        <w:pStyle w:val="ListParagraph"/>
        <w:numPr>
          <w:ilvl w:val="0"/>
          <w:numId w:val="27"/>
        </w:numPr>
        <w:spacing w:line="360" w:lineRule="auto"/>
      </w:pPr>
      <w:r>
        <w:t>Prescription costs</w:t>
      </w:r>
      <w:r w:rsidR="0066271E">
        <w:t xml:space="preserve">: </w:t>
      </w:r>
      <w:r>
        <w:t>Based on CRF data describing medications prescribed at the dental practice. These were costed at the standard NHS prescription charge rate.</w:t>
      </w:r>
    </w:p>
    <w:p w14:paraId="4993C2FE" w14:textId="4747EB28" w:rsidR="00AC0077" w:rsidRDefault="00AC0077" w:rsidP="00B056B6">
      <w:pPr>
        <w:pStyle w:val="ListParagraph"/>
        <w:numPr>
          <w:ilvl w:val="0"/>
          <w:numId w:val="27"/>
        </w:numPr>
        <w:spacing w:line="360" w:lineRule="auto"/>
      </w:pPr>
      <w:r>
        <w:t>Over the counter medication costs</w:t>
      </w:r>
      <w:r w:rsidR="0066271E">
        <w:t xml:space="preserve">: </w:t>
      </w:r>
      <w:r>
        <w:t>These costs were reported in the P</w:t>
      </w:r>
      <w:r w:rsidR="00EB0D7B">
        <w:t>CQ</w:t>
      </w:r>
      <w:r>
        <w:t xml:space="preserve">. If patients did not complete this questionnaire it was assumed that they did not have associated out of pocket costs. </w:t>
      </w:r>
    </w:p>
    <w:p w14:paraId="237E2A3D" w14:textId="1A725237" w:rsidR="00AC0077" w:rsidRDefault="00AC0077" w:rsidP="00B056B6">
      <w:pPr>
        <w:pStyle w:val="ListParagraph"/>
        <w:numPr>
          <w:ilvl w:val="0"/>
          <w:numId w:val="27"/>
        </w:numPr>
        <w:spacing w:line="360" w:lineRule="auto"/>
      </w:pPr>
      <w:r>
        <w:t>Private treatment</w:t>
      </w:r>
      <w:r w:rsidR="0066271E">
        <w:t xml:space="preserve">: </w:t>
      </w:r>
      <w:r>
        <w:t xml:space="preserve">Where private treatment was referred to in the CRF this was estimated using NHS information, practice price-lists and a national survey of private dental charges. </w:t>
      </w:r>
    </w:p>
    <w:p w14:paraId="08EFB550" w14:textId="07603CD4" w:rsidR="00AC0077" w:rsidRDefault="00AC0077" w:rsidP="00B056B6">
      <w:pPr>
        <w:pStyle w:val="ListParagraph"/>
        <w:numPr>
          <w:ilvl w:val="0"/>
          <w:numId w:val="27"/>
        </w:numPr>
        <w:spacing w:line="360" w:lineRule="auto"/>
      </w:pPr>
      <w:r>
        <w:t>Time and travel</w:t>
      </w:r>
      <w:r w:rsidR="0066271E">
        <w:t xml:space="preserve">: </w:t>
      </w:r>
      <w:r>
        <w:t>Based on time and travel data reported in the PCQ, a mean unit cost per appointment was calculated from patient’s providing complete time and travel information. This unit cost consisted of the following:</w:t>
      </w:r>
    </w:p>
    <w:p w14:paraId="32AEEBDB" w14:textId="240BB14B" w:rsidR="00276A86" w:rsidRDefault="00AC0077" w:rsidP="00B056B6">
      <w:pPr>
        <w:pStyle w:val="ListParagraph"/>
        <w:numPr>
          <w:ilvl w:val="1"/>
          <w:numId w:val="27"/>
        </w:numPr>
        <w:spacing w:line="360" w:lineRule="auto"/>
      </w:pPr>
      <w:r>
        <w:t>Travel costs: calculated as public transport cost to appointments or costs of mileage if a private car was used. Parking costs were included where reported</w:t>
      </w:r>
      <w:r w:rsidR="00EF0E39">
        <w:t>;</w:t>
      </w:r>
    </w:p>
    <w:p w14:paraId="6DE481CE" w14:textId="08ADEE3F" w:rsidR="00620D8C" w:rsidRDefault="00AC0077" w:rsidP="00AC0077">
      <w:pPr>
        <w:pStyle w:val="ListParagraph"/>
        <w:numPr>
          <w:ilvl w:val="1"/>
          <w:numId w:val="27"/>
        </w:numPr>
        <w:spacing w:line="360" w:lineRule="auto"/>
      </w:pPr>
      <w:r>
        <w:t>Time costs: A time value per appointment was based on the combined travel and appointment time reported by patients. Time was costed based on the Department of Transport value for leisure time</w:t>
      </w:r>
      <w:r w:rsidR="007557C0">
        <w:t xml:space="preserve">, </w:t>
      </w:r>
      <w:r>
        <w:t>where individuals reported not missing work to attend appointments.</w:t>
      </w:r>
      <w:r w:rsidR="00AA50AD">
        <w:rPr>
          <w:vertAlign w:val="superscript"/>
        </w:rPr>
        <w:t>142</w:t>
      </w:r>
      <w:r>
        <w:t xml:space="preserve"> Where individuals reported unpaid absence from work</w:t>
      </w:r>
      <w:r w:rsidR="005E0E59">
        <w:t>,</w:t>
      </w:r>
      <w:r>
        <w:t xml:space="preserve"> an average hourly pay rate was used to calculate this</w:t>
      </w:r>
      <w:r w:rsidR="00CF1BED">
        <w:t xml:space="preserve"> (Appendix </w:t>
      </w:r>
      <w:r w:rsidR="00F40449">
        <w:t>2</w:t>
      </w:r>
      <w:r w:rsidR="00CF1BED">
        <w:t>)</w:t>
      </w:r>
      <w:r w:rsidR="00EF0E39">
        <w:t>; and</w:t>
      </w:r>
      <w:r>
        <w:t xml:space="preserve"> </w:t>
      </w:r>
    </w:p>
    <w:p w14:paraId="4906E3C5" w14:textId="790C8A3C" w:rsidR="00FE4442" w:rsidRDefault="00B84785" w:rsidP="00AC0077">
      <w:pPr>
        <w:pStyle w:val="ListParagraph"/>
        <w:numPr>
          <w:ilvl w:val="1"/>
          <w:numId w:val="27"/>
        </w:numPr>
        <w:spacing w:line="360" w:lineRule="auto"/>
      </w:pPr>
      <w:r>
        <w:lastRenderedPageBreak/>
        <w:t>The same c</w:t>
      </w:r>
      <w:r w:rsidR="00620D8C" w:rsidRPr="00620D8C">
        <w:t>ost calculat</w:t>
      </w:r>
      <w:r>
        <w:t>ions were undertaken</w:t>
      </w:r>
      <w:r w:rsidR="00620D8C" w:rsidRPr="00620D8C">
        <w:t xml:space="preserve"> for any additional accompanying person to the patient</w:t>
      </w:r>
      <w:r w:rsidR="001443B4">
        <w:t>,</w:t>
      </w:r>
      <w:r w:rsidR="00620D8C" w:rsidRPr="00620D8C">
        <w:t xml:space="preserve"> where participants reported that they were accompanied by a companion.</w:t>
      </w:r>
    </w:p>
    <w:p w14:paraId="3385CE02" w14:textId="77777777" w:rsidR="00620D8C" w:rsidRDefault="00620D8C" w:rsidP="00AC0077">
      <w:pPr>
        <w:spacing w:line="360" w:lineRule="auto"/>
      </w:pPr>
    </w:p>
    <w:p w14:paraId="1DCA64CF" w14:textId="72549FDD" w:rsidR="00AC0077" w:rsidRDefault="00AC0077" w:rsidP="00AC0077">
      <w:pPr>
        <w:spacing w:line="360" w:lineRule="auto"/>
      </w:pPr>
      <w:r>
        <w:t xml:space="preserve">A mean cost was taken which provided a time and travel unit cost. This was then applied to every appointment reported in the CRF data. </w:t>
      </w:r>
    </w:p>
    <w:p w14:paraId="788A215A" w14:textId="77777777" w:rsidR="00AC0077" w:rsidRDefault="00AC0077" w:rsidP="00AC0077">
      <w:pPr>
        <w:spacing w:line="360" w:lineRule="auto"/>
      </w:pPr>
    </w:p>
    <w:p w14:paraId="1F9163AE" w14:textId="712010A3" w:rsidR="00AC0077" w:rsidRDefault="00AC0077" w:rsidP="00AC0077">
      <w:pPr>
        <w:spacing w:line="360" w:lineRule="auto"/>
      </w:pPr>
      <w:r w:rsidRPr="001868DD">
        <w:rPr>
          <w:i/>
          <w:iCs/>
        </w:rPr>
        <w:t>Inflation</w:t>
      </w:r>
      <w:r w:rsidR="009E2374" w:rsidRPr="001868DD">
        <w:rPr>
          <w:i/>
          <w:iCs/>
        </w:rPr>
        <w:t>:</w:t>
      </w:r>
      <w:r w:rsidR="009E2374">
        <w:t xml:space="preserve"> </w:t>
      </w:r>
      <w:r>
        <w:t>Unit cost calculations were based on 2019 data</w:t>
      </w:r>
      <w:r w:rsidR="00CA0D1E">
        <w:t>,</w:t>
      </w:r>
      <w:r>
        <w:t xml:space="preserve"> where available</w:t>
      </w:r>
      <w:r w:rsidR="00207D20">
        <w:t>;</w:t>
      </w:r>
      <w:r>
        <w:t xml:space="preserve"> and where these were unavailable</w:t>
      </w:r>
      <w:r w:rsidR="00771AB7">
        <w:t>,</w:t>
      </w:r>
      <w:r>
        <w:t xml:space="preserve"> costs were inflated using the Consumer Price Index</w:t>
      </w:r>
      <w:r w:rsidR="00743C34">
        <w:t>.</w:t>
      </w:r>
      <w:r w:rsidR="00AA50AD">
        <w:rPr>
          <w:vertAlign w:val="superscript"/>
        </w:rPr>
        <w:t>143</w:t>
      </w:r>
    </w:p>
    <w:p w14:paraId="5B98A783" w14:textId="77777777" w:rsidR="009E2374" w:rsidRDefault="009E2374" w:rsidP="00AC0077">
      <w:pPr>
        <w:spacing w:line="360" w:lineRule="auto"/>
      </w:pPr>
    </w:p>
    <w:p w14:paraId="4339A235" w14:textId="035692EA" w:rsidR="00EA14ED" w:rsidRPr="009E2374" w:rsidRDefault="00AC0077" w:rsidP="00AC0077">
      <w:pPr>
        <w:spacing w:line="360" w:lineRule="auto"/>
        <w:rPr>
          <w:highlight w:val="yellow"/>
          <w:vertAlign w:val="superscript"/>
        </w:rPr>
      </w:pPr>
      <w:r w:rsidRPr="001868DD">
        <w:rPr>
          <w:i/>
          <w:iCs/>
        </w:rPr>
        <w:t>Discounting</w:t>
      </w:r>
      <w:r w:rsidR="009E2374" w:rsidRPr="001868DD">
        <w:rPr>
          <w:i/>
          <w:iCs/>
        </w:rPr>
        <w:t>:</w:t>
      </w:r>
      <w:r w:rsidR="009E2374">
        <w:t xml:space="preserve"> </w:t>
      </w:r>
      <w:r>
        <w:t xml:space="preserve">As the duration of the study extended beyond 12 months, all costs beyond </w:t>
      </w:r>
      <w:r w:rsidR="00A65AD5">
        <w:t>one</w:t>
      </w:r>
      <w:r>
        <w:t xml:space="preserve"> year from study entry were discounted at the recommended National Institute for Health and Care Excellence (NICE) rate.</w:t>
      </w:r>
    </w:p>
    <w:p w14:paraId="3A2480B2" w14:textId="2569EF34" w:rsidR="00EA14ED" w:rsidRDefault="00EA14ED" w:rsidP="00BA6A7F">
      <w:pPr>
        <w:spacing w:line="360" w:lineRule="auto"/>
        <w:rPr>
          <w:highlight w:val="yellow"/>
        </w:rPr>
      </w:pPr>
    </w:p>
    <w:p w14:paraId="15CC8BAA" w14:textId="47BE51B4" w:rsidR="00A74279" w:rsidRPr="00FF09B2" w:rsidRDefault="00A74279" w:rsidP="00A74279">
      <w:pPr>
        <w:spacing w:line="360" w:lineRule="auto"/>
        <w:rPr>
          <w:i/>
          <w:iCs/>
        </w:rPr>
      </w:pPr>
      <w:r w:rsidRPr="00FF09B2">
        <w:rPr>
          <w:b/>
          <w:bCs/>
          <w:i/>
          <w:iCs/>
        </w:rPr>
        <w:t>4.3.1.4 Analysis of costs and ‘benefits’</w:t>
      </w:r>
    </w:p>
    <w:p w14:paraId="7BD0FDD0" w14:textId="143A9BAB" w:rsidR="00A74279" w:rsidRDefault="00A74279" w:rsidP="00A74279">
      <w:pPr>
        <w:spacing w:line="360" w:lineRule="auto"/>
      </w:pPr>
      <w:r>
        <w:t>Clinical outcomes used in this analysis were those used in the primary trial analysis:</w:t>
      </w:r>
    </w:p>
    <w:p w14:paraId="0DAFAD7B" w14:textId="77777777" w:rsidR="002A2FB2" w:rsidRDefault="002A2FB2" w:rsidP="00A74279">
      <w:pPr>
        <w:spacing w:line="360" w:lineRule="auto"/>
      </w:pPr>
    </w:p>
    <w:p w14:paraId="1BA61764" w14:textId="7A45EBC1" w:rsidR="00A74279" w:rsidRDefault="00A74279" w:rsidP="00B056B6">
      <w:pPr>
        <w:pStyle w:val="ListParagraph"/>
        <w:numPr>
          <w:ilvl w:val="0"/>
          <w:numId w:val="28"/>
        </w:numPr>
        <w:spacing w:line="360" w:lineRule="auto"/>
      </w:pPr>
      <w:r>
        <w:t>Bleeding on probing (BOP)</w:t>
      </w:r>
      <w:r w:rsidR="0093726B">
        <w:t>; and</w:t>
      </w:r>
    </w:p>
    <w:p w14:paraId="4DDC107F" w14:textId="1A805546" w:rsidR="00A74279" w:rsidRDefault="00A74279" w:rsidP="00B056B6">
      <w:pPr>
        <w:pStyle w:val="ListParagraph"/>
        <w:numPr>
          <w:ilvl w:val="0"/>
          <w:numId w:val="28"/>
        </w:numPr>
        <w:spacing w:line="360" w:lineRule="auto"/>
      </w:pPr>
      <w:r>
        <w:t>Oral Health Im</w:t>
      </w:r>
      <w:r w:rsidR="002A2FB2">
        <w:t>p</w:t>
      </w:r>
      <w:r>
        <w:t xml:space="preserve">act Scale (OHIP). </w:t>
      </w:r>
    </w:p>
    <w:p w14:paraId="59BBB598" w14:textId="77777777" w:rsidR="00A74279" w:rsidRDefault="00A74279" w:rsidP="00A74279">
      <w:pPr>
        <w:spacing w:line="360" w:lineRule="auto"/>
      </w:pPr>
    </w:p>
    <w:p w14:paraId="4E5C3109" w14:textId="7150A11A" w:rsidR="00A74279" w:rsidRDefault="00A74279" w:rsidP="00A74279">
      <w:pPr>
        <w:spacing w:line="360" w:lineRule="auto"/>
      </w:pPr>
      <w:r>
        <w:t xml:space="preserve">The economic analysis used both of these clinical outcomes </w:t>
      </w:r>
      <w:r w:rsidR="0025314A">
        <w:t xml:space="preserve">to rehearse the </w:t>
      </w:r>
      <w:r>
        <w:t>effectiveness</w:t>
      </w:r>
      <w:r w:rsidR="00864556">
        <w:t xml:space="preserve"> </w:t>
      </w:r>
      <w:r w:rsidR="0025314A">
        <w:t xml:space="preserve">measure that would be used in the definitive trial </w:t>
      </w:r>
      <w:r w:rsidR="00864556">
        <w:t xml:space="preserve">and </w:t>
      </w:r>
      <w:r>
        <w:t>was performed on the basis of intention-to-treat (ITT). Mean cost and effectiveness in each of the trial arms were used to estimate the adjusted incremental cost, incremental effectiveness and incremental cost per unit change in the effectiveness measure (i.e. ICER:  the incremental cost-effectiveness ratio) as point estimates. Seemingly unrelated regression (</w:t>
      </w:r>
      <w:proofErr w:type="spellStart"/>
      <w:r>
        <w:t>sureg</w:t>
      </w:r>
      <w:proofErr w:type="spellEnd"/>
      <w:r>
        <w:t>) analysis, a recommended method when costs and effects are likely to be correlated, was used to generate the estimates of incremental costs and incremental effectiveness.</w:t>
      </w:r>
      <w:r w:rsidR="00AA50AD">
        <w:rPr>
          <w:vertAlign w:val="superscript"/>
        </w:rPr>
        <w:t>144</w:t>
      </w:r>
      <w:r>
        <w:t xml:space="preserve"> Both the incremental costs and incremental effects were adjusted for age, sex, baseline proportion of sites with BOP, baseline OHIP point, charge exemption status and number of teeth at </w:t>
      </w:r>
      <w:r w:rsidR="009D6F3B">
        <w:t>b</w:t>
      </w:r>
      <w:r>
        <w:t xml:space="preserve">aseline and dental practice. The point estimates for the incremental cost effectiveness ratio do not reflect the statistical imprecision surrounding estimates of costs, effects and cost-effectiveness. As such the deterministic results alone are not sufficient to support decision-making. In order to </w:t>
      </w:r>
      <w:r>
        <w:lastRenderedPageBreak/>
        <w:t>assess the level of uncertainty around point estimates a stochastic analysis was conducted with the application of the bootstrapping technique. The results of this stochastic analysis (1</w:t>
      </w:r>
      <w:r w:rsidR="0003588B">
        <w:t>,</w:t>
      </w:r>
      <w:r>
        <w:t>000 simulations) were presented as cost effectiveness plane and as cost-effectiveness acceptability curves. Deterministic sensitivity analysis was used to explore the changes in the results with the variation in the value of UDA payments of (</w:t>
      </w:r>
      <w:proofErr w:type="spellStart"/>
      <w:r>
        <w:t>i</w:t>
      </w:r>
      <w:proofErr w:type="spellEnd"/>
      <w:r>
        <w:t>) £20 and (ii) £30 and when the analysis was based on patient costs alone. All the analys</w:t>
      </w:r>
      <w:r w:rsidR="00FE1E1B">
        <w:t>e</w:t>
      </w:r>
      <w:r>
        <w:t>s were performed in Stata (Version 15.1).</w:t>
      </w:r>
    </w:p>
    <w:p w14:paraId="41D1F2EC" w14:textId="77777777" w:rsidR="00A74279" w:rsidRDefault="00A74279" w:rsidP="00A74279">
      <w:pPr>
        <w:spacing w:line="360" w:lineRule="auto"/>
      </w:pPr>
    </w:p>
    <w:p w14:paraId="2E611A9B" w14:textId="1996C256" w:rsidR="00A74279" w:rsidRPr="00F8470D" w:rsidRDefault="00CC6D27" w:rsidP="00A74279">
      <w:pPr>
        <w:spacing w:line="360" w:lineRule="auto"/>
        <w:rPr>
          <w:b/>
          <w:bCs/>
          <w:i/>
          <w:iCs/>
        </w:rPr>
      </w:pPr>
      <w:r w:rsidRPr="00F8470D">
        <w:rPr>
          <w:b/>
          <w:bCs/>
          <w:i/>
          <w:iCs/>
        </w:rPr>
        <w:t xml:space="preserve">4.3.1.5 </w:t>
      </w:r>
      <w:r w:rsidR="00A74279" w:rsidRPr="00F8470D">
        <w:rPr>
          <w:b/>
          <w:bCs/>
          <w:i/>
          <w:iCs/>
        </w:rPr>
        <w:t>Treatment of missing data</w:t>
      </w:r>
    </w:p>
    <w:p w14:paraId="143AA158" w14:textId="7FF45907" w:rsidR="005603B5" w:rsidRDefault="005603B5" w:rsidP="005603B5">
      <w:pPr>
        <w:spacing w:line="360" w:lineRule="auto"/>
      </w:pPr>
      <w:r>
        <w:t>Although CRF entries varied in the level of detail that they recorded, and therefore the level of interpretation required, no data w</w:t>
      </w:r>
      <w:r w:rsidR="0099721A">
        <w:t>ere</w:t>
      </w:r>
      <w:r>
        <w:t xml:space="preserve"> missing which w</w:t>
      </w:r>
      <w:r w:rsidR="0099721A">
        <w:t>ere</w:t>
      </w:r>
      <w:r>
        <w:t xml:space="preserve"> required to calculate costs and therefore no imputation methods were required.</w:t>
      </w:r>
    </w:p>
    <w:p w14:paraId="625039F9" w14:textId="77777777" w:rsidR="005603B5" w:rsidRDefault="005603B5" w:rsidP="005603B5">
      <w:pPr>
        <w:spacing w:line="360" w:lineRule="auto"/>
      </w:pPr>
    </w:p>
    <w:p w14:paraId="284C5F06" w14:textId="409C0FCC" w:rsidR="005603B5" w:rsidRDefault="005603B5" w:rsidP="005603B5">
      <w:pPr>
        <w:spacing w:line="360" w:lineRule="auto"/>
      </w:pPr>
      <w:r>
        <w:t>For the P</w:t>
      </w:r>
      <w:r w:rsidR="00EB0D7B">
        <w:t>CQ</w:t>
      </w:r>
      <w:r>
        <w:t>, patients who did not return a questionnaire or who provided no data for a particular question were assumed to have no costs associated with that category.</w:t>
      </w:r>
    </w:p>
    <w:p w14:paraId="62C9FF52" w14:textId="77777777" w:rsidR="005603B5" w:rsidRDefault="005603B5" w:rsidP="005603B5">
      <w:pPr>
        <w:spacing w:line="360" w:lineRule="auto"/>
      </w:pPr>
    </w:p>
    <w:p w14:paraId="4CF1B535" w14:textId="3D4155C3" w:rsidR="00EA14ED" w:rsidRDefault="005603B5" w:rsidP="005603B5">
      <w:pPr>
        <w:spacing w:line="360" w:lineRule="auto"/>
      </w:pPr>
      <w:r>
        <w:t xml:space="preserve">With regard to outcome measures and as described in Chapter </w:t>
      </w:r>
      <w:r w:rsidR="009A793B">
        <w:t>2</w:t>
      </w:r>
      <w:r>
        <w:t xml:space="preserve">, </w:t>
      </w:r>
      <w:r w:rsidR="008B001E">
        <w:t>b</w:t>
      </w:r>
      <w:r>
        <w:t xml:space="preserve">aseline and </w:t>
      </w:r>
      <w:r w:rsidR="008B001E">
        <w:t>f</w:t>
      </w:r>
      <w:r>
        <w:t>ollow-up BOP data w</w:t>
      </w:r>
      <w:r w:rsidR="0099721A">
        <w:t>ere</w:t>
      </w:r>
      <w:r>
        <w:t xml:space="preserve"> present for all participants and only two participants were missing OHIP data at baseline and follow-up respectively. Given the extremely low level of missing data</w:t>
      </w:r>
      <w:r w:rsidR="009D6F3B">
        <w:t>,</w:t>
      </w:r>
      <w:r>
        <w:t xml:space="preserve"> no imputation was performed. The implication of this is that participants missing outcome data were excluded from the analysis.</w:t>
      </w:r>
    </w:p>
    <w:p w14:paraId="6AB14408" w14:textId="2D8BCD8F" w:rsidR="003143FC" w:rsidRDefault="003143FC" w:rsidP="005603B5">
      <w:pPr>
        <w:spacing w:line="360" w:lineRule="auto"/>
      </w:pPr>
    </w:p>
    <w:p w14:paraId="4FD214B0" w14:textId="77777777" w:rsidR="003143FC" w:rsidRPr="00F8470D" w:rsidRDefault="003143FC" w:rsidP="003143FC">
      <w:pPr>
        <w:spacing w:line="360" w:lineRule="auto"/>
        <w:rPr>
          <w:b/>
          <w:bCs/>
          <w:i/>
          <w:iCs/>
        </w:rPr>
      </w:pPr>
      <w:r w:rsidRPr="00F8470D">
        <w:rPr>
          <w:b/>
          <w:bCs/>
          <w:i/>
          <w:iCs/>
        </w:rPr>
        <w:t>4.3.1.6 Sensitivity analysis</w:t>
      </w:r>
    </w:p>
    <w:p w14:paraId="497070E3" w14:textId="7D2C6B85" w:rsidR="003143FC" w:rsidRDefault="003143FC" w:rsidP="003143FC">
      <w:pPr>
        <w:spacing w:line="360" w:lineRule="auto"/>
      </w:pPr>
      <w:r w:rsidRPr="00F57EA6">
        <w:t xml:space="preserve">As </w:t>
      </w:r>
      <w:r w:rsidR="000C4717">
        <w:t xml:space="preserve">an </w:t>
      </w:r>
      <w:r w:rsidRPr="00F57EA6">
        <w:t xml:space="preserve">alternative approach to basing NHS dental costs on UDA values a </w:t>
      </w:r>
      <w:proofErr w:type="spellStart"/>
      <w:r w:rsidRPr="00F57EA6">
        <w:t>microcosting</w:t>
      </w:r>
      <w:proofErr w:type="spellEnd"/>
      <w:r w:rsidRPr="00F57EA6">
        <w:t xml:space="preserve"> approach was taken separately. This was undertaken to estimate actual staff time and materials associated with check-ups and treatments carried out in each arm. Capital costs were not considered as these were considered fixed and unaffected by the level of activity. The treatments costed in this way were those described in the CRF data collected at each appointment. These costs were not included in the cost effectiveness analysis reported in the results below.</w:t>
      </w:r>
    </w:p>
    <w:p w14:paraId="79A7A335" w14:textId="77777777" w:rsidR="003143FC" w:rsidRDefault="003143FC" w:rsidP="003143FC">
      <w:pPr>
        <w:spacing w:line="360" w:lineRule="auto"/>
      </w:pPr>
    </w:p>
    <w:p w14:paraId="2F2D13ED" w14:textId="6B585FDB" w:rsidR="003143FC" w:rsidRDefault="003143FC" w:rsidP="003143FC">
      <w:pPr>
        <w:spacing w:line="360" w:lineRule="auto"/>
      </w:pPr>
      <w:r w:rsidRPr="00F11F3E">
        <w:rPr>
          <w:i/>
          <w:iCs/>
        </w:rPr>
        <w:t>Materials:</w:t>
      </w:r>
      <w:r>
        <w:t xml:space="preserve"> Methods for calculating material costs for each treatment were based on previous dental micro-costing work [alongside personal communication with the corresponding author </w:t>
      </w:r>
      <w:r w:rsidR="0041759D">
        <w:t xml:space="preserve">and </w:t>
      </w:r>
      <w:r>
        <w:t xml:space="preserve">personal communication, Tara Homer, Newcastle </w:t>
      </w:r>
      <w:r>
        <w:lastRenderedPageBreak/>
        <w:t>University,  July 2019] with all costs updated to current values through reference to up-to-date costs of materials using a dental supplies website.</w:t>
      </w:r>
      <w:r w:rsidR="00A22BFA">
        <w:rPr>
          <w:vertAlign w:val="superscript"/>
        </w:rPr>
        <w:t>145</w:t>
      </w:r>
      <w:r>
        <w:t xml:space="preserve"> Where treatments not featured in this trial were described in the CRF, clinical input was provided in order to assemble and cost a list of likely consumable and reusable equipment. Laboratory costs were estimated through discussions with clinicians on the study team and reference to available published price lists. Resources were inflated by 20% to account for value-added tax. It was assumed that reusable items had a three-year lifespan and were used six times per week for their duration. The total cost per item was converted into the equivalent annual cost, using a 3.5% discount rate, and combined with an autoclave cost where appropriate to estimate a per-use cost (Appendix </w:t>
      </w:r>
      <w:r w:rsidR="00F40449">
        <w:t>2</w:t>
      </w:r>
      <w:r>
        <w:t>).</w:t>
      </w:r>
      <w:r w:rsidR="00A22BFA">
        <w:rPr>
          <w:vertAlign w:val="superscript"/>
        </w:rPr>
        <w:t>146</w:t>
      </w:r>
    </w:p>
    <w:p w14:paraId="6F6245AF" w14:textId="77777777" w:rsidR="003143FC" w:rsidRDefault="003143FC" w:rsidP="003143FC">
      <w:pPr>
        <w:spacing w:line="360" w:lineRule="auto"/>
      </w:pPr>
    </w:p>
    <w:p w14:paraId="28183B91" w14:textId="38623F08" w:rsidR="003143FC" w:rsidRDefault="003143FC" w:rsidP="003143FC">
      <w:pPr>
        <w:spacing w:line="360" w:lineRule="auto"/>
      </w:pPr>
      <w:r w:rsidRPr="00387F80">
        <w:rPr>
          <w:i/>
          <w:iCs/>
        </w:rPr>
        <w:t>Staff costs:</w:t>
      </w:r>
      <w:r>
        <w:t xml:space="preserve"> Staff costs included in the </w:t>
      </w:r>
      <w:proofErr w:type="spellStart"/>
      <w:r>
        <w:t>microcosting</w:t>
      </w:r>
      <w:proofErr w:type="spellEnd"/>
      <w:r>
        <w:t xml:space="preserve"> were based on estimates published by the Personal Social Sciences Research Unit (PSSRU) in 2019.</w:t>
      </w:r>
      <w:r w:rsidR="00A22BFA">
        <w:rPr>
          <w:vertAlign w:val="superscript"/>
        </w:rPr>
        <w:t>147</w:t>
      </w:r>
      <w:r>
        <w:t xml:space="preserve"> It was assumed that a dental nurse was present for appointments in addition to either a DT or GDP (dependent on trial arm). It was assumed that participants saw the type of staff consistent with the arm they were randomised to</w:t>
      </w:r>
      <w:r w:rsidR="003E1BF6">
        <w:t>,</w:t>
      </w:r>
      <w:r>
        <w:t xml:space="preserve"> unless it was indicated on the CRF that the participant saw another practitioner (e.g. in error, for an emergency appointment, through patient preference, or for additional clinical input). In the DT arm, where GDP time was described as additional, this was costed in addition to the DT time</w:t>
      </w:r>
      <w:r w:rsidR="006A41D0">
        <w:t>. W</w:t>
      </w:r>
      <w:r>
        <w:t xml:space="preserve">hen clinical notes indicated that a treatment had been provided by the GDP, it was assumed that the DT was not present at this appointment. </w:t>
      </w:r>
    </w:p>
    <w:p w14:paraId="44B20038" w14:textId="77777777" w:rsidR="003143FC" w:rsidRDefault="003143FC" w:rsidP="003143FC">
      <w:pPr>
        <w:spacing w:line="360" w:lineRule="auto"/>
      </w:pPr>
    </w:p>
    <w:p w14:paraId="6759BAF1" w14:textId="7A1D0887" w:rsidR="003143FC" w:rsidRPr="00037681" w:rsidRDefault="003143FC" w:rsidP="005603B5">
      <w:pPr>
        <w:spacing w:line="360" w:lineRule="auto"/>
      </w:pPr>
      <w:r>
        <w:t>The staff salaries provided by the PSSRU were adjusted to account for employer pension and national insurance contributions not included in the taxable income provided and a per-minute salary calculated.</w:t>
      </w:r>
    </w:p>
    <w:p w14:paraId="22CD6F38" w14:textId="06E30ABB" w:rsidR="005603B5" w:rsidRDefault="005603B5" w:rsidP="00840280">
      <w:pPr>
        <w:spacing w:line="360" w:lineRule="auto"/>
        <w:rPr>
          <w:b/>
        </w:rPr>
      </w:pPr>
    </w:p>
    <w:p w14:paraId="7B24FE18" w14:textId="2049D6E4" w:rsidR="00E6454C" w:rsidRPr="00327A38" w:rsidRDefault="00E6454C" w:rsidP="00E6454C">
      <w:pPr>
        <w:spacing w:line="360" w:lineRule="auto"/>
        <w:rPr>
          <w:b/>
          <w:i/>
          <w:iCs/>
        </w:rPr>
      </w:pPr>
      <w:r w:rsidRPr="00327A38">
        <w:rPr>
          <w:b/>
          <w:i/>
          <w:iCs/>
        </w:rPr>
        <w:t>4.3.2 Preparatory work for a discrete choice experiment</w:t>
      </w:r>
    </w:p>
    <w:p w14:paraId="5534DBFF" w14:textId="2C18F418" w:rsidR="00E6454C" w:rsidRPr="000B700D" w:rsidRDefault="00E6454C" w:rsidP="00E6454C">
      <w:pPr>
        <w:spacing w:line="360" w:lineRule="auto"/>
        <w:rPr>
          <w:bCs/>
        </w:rPr>
      </w:pPr>
      <w:r w:rsidRPr="000B700D">
        <w:rPr>
          <w:bCs/>
        </w:rPr>
        <w:t xml:space="preserve">While there is potential for overlap </w:t>
      </w:r>
      <w:r w:rsidR="00A51A4C">
        <w:rPr>
          <w:bCs/>
        </w:rPr>
        <w:t xml:space="preserve">with </w:t>
      </w:r>
      <w:r w:rsidR="00043E6E">
        <w:rPr>
          <w:bCs/>
        </w:rPr>
        <w:t xml:space="preserve">Chapter </w:t>
      </w:r>
      <w:r w:rsidR="009A793B">
        <w:rPr>
          <w:bCs/>
        </w:rPr>
        <w:t>3</w:t>
      </w:r>
      <w:r w:rsidR="00043E6E">
        <w:rPr>
          <w:bCs/>
        </w:rPr>
        <w:t>,</w:t>
      </w:r>
      <w:r w:rsidRPr="000B700D">
        <w:rPr>
          <w:bCs/>
        </w:rPr>
        <w:t xml:space="preserve"> the objectives </w:t>
      </w:r>
      <w:r w:rsidR="000B5A64">
        <w:rPr>
          <w:bCs/>
        </w:rPr>
        <w:t>we</w:t>
      </w:r>
      <w:r w:rsidRPr="000B700D">
        <w:rPr>
          <w:bCs/>
        </w:rPr>
        <w:t>re different</w:t>
      </w:r>
      <w:r w:rsidR="00D349CE">
        <w:rPr>
          <w:bCs/>
        </w:rPr>
        <w:t xml:space="preserve"> for the preparatory work for a discrete choice experiment (DCE)</w:t>
      </w:r>
      <w:r w:rsidR="000B5A64">
        <w:rPr>
          <w:bCs/>
        </w:rPr>
        <w:t xml:space="preserve">. In </w:t>
      </w:r>
      <w:r w:rsidRPr="000B700D">
        <w:rPr>
          <w:bCs/>
        </w:rPr>
        <w:t xml:space="preserve">this </w:t>
      </w:r>
      <w:r w:rsidR="000B5A64">
        <w:rPr>
          <w:bCs/>
        </w:rPr>
        <w:t>workstream, we</w:t>
      </w:r>
      <w:r w:rsidRPr="000B700D">
        <w:rPr>
          <w:bCs/>
        </w:rPr>
        <w:t xml:space="preserve"> aimed to understand the acceptability of receiving check-ups from DTs </w:t>
      </w:r>
      <w:r w:rsidR="00CB2C23">
        <w:rPr>
          <w:bCs/>
        </w:rPr>
        <w:t xml:space="preserve">(from the </w:t>
      </w:r>
      <w:r w:rsidR="00CB2C23" w:rsidRPr="000B700D">
        <w:rPr>
          <w:bCs/>
        </w:rPr>
        <w:t>perspective of a health service-user</w:t>
      </w:r>
      <w:r w:rsidR="00CB2C23">
        <w:rPr>
          <w:bCs/>
        </w:rPr>
        <w:t xml:space="preserve">) </w:t>
      </w:r>
      <w:r w:rsidR="00153944">
        <w:rPr>
          <w:bCs/>
        </w:rPr>
        <w:t xml:space="preserve">to inform </w:t>
      </w:r>
      <w:r w:rsidRPr="000B700D">
        <w:rPr>
          <w:bCs/>
        </w:rPr>
        <w:t xml:space="preserve">future preference elicitation work in the form of a DCE. </w:t>
      </w:r>
    </w:p>
    <w:p w14:paraId="67E8BA73" w14:textId="77777777" w:rsidR="00E6454C" w:rsidRPr="00E6454C" w:rsidRDefault="00E6454C" w:rsidP="00E6454C">
      <w:pPr>
        <w:spacing w:line="360" w:lineRule="auto"/>
        <w:rPr>
          <w:b/>
        </w:rPr>
      </w:pPr>
    </w:p>
    <w:p w14:paraId="6645AE6F" w14:textId="6308C707" w:rsidR="00E6454C" w:rsidRPr="00B95CF4" w:rsidRDefault="00E6454C" w:rsidP="00E6454C">
      <w:pPr>
        <w:spacing w:line="360" w:lineRule="auto"/>
        <w:rPr>
          <w:b/>
          <w:i/>
          <w:iCs/>
        </w:rPr>
      </w:pPr>
      <w:r w:rsidRPr="00B95CF4">
        <w:rPr>
          <w:b/>
          <w:i/>
          <w:iCs/>
        </w:rPr>
        <w:lastRenderedPageBreak/>
        <w:t>4.</w:t>
      </w:r>
      <w:r w:rsidR="000B700D" w:rsidRPr="00B95CF4">
        <w:rPr>
          <w:b/>
          <w:i/>
          <w:iCs/>
        </w:rPr>
        <w:t>3</w:t>
      </w:r>
      <w:r w:rsidRPr="00B95CF4">
        <w:rPr>
          <w:b/>
          <w:i/>
          <w:iCs/>
        </w:rPr>
        <w:t>.</w:t>
      </w:r>
      <w:r w:rsidR="000B700D" w:rsidRPr="00B95CF4">
        <w:rPr>
          <w:b/>
          <w:i/>
          <w:iCs/>
        </w:rPr>
        <w:t>2.</w:t>
      </w:r>
      <w:r w:rsidRPr="00B95CF4">
        <w:rPr>
          <w:b/>
          <w:i/>
          <w:iCs/>
        </w:rPr>
        <w:t xml:space="preserve">1 Methods </w:t>
      </w:r>
      <w:r w:rsidR="00583A43" w:rsidRPr="00B95CF4">
        <w:rPr>
          <w:b/>
          <w:i/>
          <w:iCs/>
        </w:rPr>
        <w:t>for the preparatory work</w:t>
      </w:r>
    </w:p>
    <w:p w14:paraId="4720260C" w14:textId="77777777" w:rsidR="00EC4723" w:rsidRPr="005562C4" w:rsidRDefault="00E6454C" w:rsidP="00E6454C">
      <w:pPr>
        <w:spacing w:line="360" w:lineRule="auto"/>
        <w:rPr>
          <w:bCs/>
        </w:rPr>
      </w:pPr>
      <w:r w:rsidRPr="005562C4">
        <w:rPr>
          <w:bCs/>
        </w:rPr>
        <w:t>Two rounds of qualitative data collection were conducted. The first comprised of focus group discussions held at practices participating in the pilot study</w:t>
      </w:r>
      <w:r w:rsidR="00220D46" w:rsidRPr="005562C4">
        <w:rPr>
          <w:bCs/>
        </w:rPr>
        <w:t xml:space="preserve">. </w:t>
      </w:r>
      <w:r w:rsidR="004F4B3B" w:rsidRPr="005562C4">
        <w:rPr>
          <w:bCs/>
        </w:rPr>
        <w:t xml:space="preserve">The second comprised of one-to-one interviews with members of the public who were not connected to the pilot study or participating practices. </w:t>
      </w:r>
      <w:r w:rsidR="00EC4723" w:rsidRPr="005562C4">
        <w:rPr>
          <w:bCs/>
        </w:rPr>
        <w:t xml:space="preserve">This latter sample provided a </w:t>
      </w:r>
      <w:r w:rsidRPr="005562C4">
        <w:rPr>
          <w:bCs/>
        </w:rPr>
        <w:t>more heterogeneous sample</w:t>
      </w:r>
      <w:r w:rsidR="00EC4723" w:rsidRPr="005562C4">
        <w:rPr>
          <w:bCs/>
        </w:rPr>
        <w:t xml:space="preserve"> and a broader range of perspectives. </w:t>
      </w:r>
    </w:p>
    <w:p w14:paraId="672E71FA" w14:textId="77777777" w:rsidR="00E6454C" w:rsidRPr="00E6454C" w:rsidRDefault="00E6454C" w:rsidP="00E6454C">
      <w:pPr>
        <w:spacing w:line="360" w:lineRule="auto"/>
        <w:rPr>
          <w:b/>
        </w:rPr>
      </w:pPr>
    </w:p>
    <w:p w14:paraId="7BD77422" w14:textId="6126A604" w:rsidR="00E6454C" w:rsidRPr="00B95CF4" w:rsidRDefault="00583A43" w:rsidP="00E6454C">
      <w:pPr>
        <w:spacing w:line="360" w:lineRule="auto"/>
        <w:rPr>
          <w:b/>
          <w:i/>
          <w:iCs/>
        </w:rPr>
      </w:pPr>
      <w:r w:rsidRPr="00B95CF4">
        <w:rPr>
          <w:b/>
          <w:i/>
          <w:iCs/>
        </w:rPr>
        <w:t>4.3.2</w:t>
      </w:r>
      <w:r w:rsidR="00E6454C" w:rsidRPr="00B95CF4">
        <w:rPr>
          <w:b/>
          <w:i/>
          <w:iCs/>
        </w:rPr>
        <w:t xml:space="preserve">.2 </w:t>
      </w:r>
      <w:r w:rsidRPr="00B95CF4">
        <w:rPr>
          <w:b/>
          <w:i/>
          <w:iCs/>
        </w:rPr>
        <w:t>Preparatory work r</w:t>
      </w:r>
      <w:r w:rsidR="00E6454C" w:rsidRPr="00B95CF4">
        <w:rPr>
          <w:b/>
          <w:i/>
          <w:iCs/>
        </w:rPr>
        <w:t>ecruitment</w:t>
      </w:r>
    </w:p>
    <w:p w14:paraId="138F4746" w14:textId="3E09BE0E" w:rsidR="00E6454C" w:rsidRPr="00826AC0" w:rsidRDefault="00E6454C" w:rsidP="00E6454C">
      <w:pPr>
        <w:spacing w:line="360" w:lineRule="auto"/>
        <w:rPr>
          <w:bCs/>
        </w:rPr>
      </w:pPr>
      <w:r w:rsidRPr="00826AC0">
        <w:rPr>
          <w:bCs/>
          <w:i/>
          <w:iCs/>
        </w:rPr>
        <w:t>Round 1:</w:t>
      </w:r>
      <w:r w:rsidRPr="00826AC0">
        <w:rPr>
          <w:bCs/>
        </w:rPr>
        <w:t xml:space="preserve"> Focus group participants were approached by a member of staff at their practice and asked if they would be interested in taking part in a focus group discussion about the use of </w:t>
      </w:r>
      <w:r w:rsidR="00731D93">
        <w:rPr>
          <w:bCs/>
        </w:rPr>
        <w:t>D</w:t>
      </w:r>
      <w:r w:rsidRPr="00826AC0">
        <w:rPr>
          <w:bCs/>
        </w:rPr>
        <w:t>Ts in the management of low-risk patients. If interested, participants liaised with the practice and three focus groups were arranged on the practice premises. Written consent was taken by the group facilitator (MB) ahead of the focus group</w:t>
      </w:r>
      <w:r w:rsidR="00826AC0" w:rsidRPr="00826AC0">
        <w:rPr>
          <w:bCs/>
        </w:rPr>
        <w:t>.</w:t>
      </w:r>
    </w:p>
    <w:p w14:paraId="71F6F810" w14:textId="77777777" w:rsidR="00826AC0" w:rsidRPr="00E6454C" w:rsidRDefault="00826AC0" w:rsidP="00E6454C">
      <w:pPr>
        <w:spacing w:line="360" w:lineRule="auto"/>
        <w:rPr>
          <w:b/>
        </w:rPr>
      </w:pPr>
    </w:p>
    <w:p w14:paraId="1E4D7D10" w14:textId="77777777" w:rsidR="00A11280" w:rsidRDefault="00E6454C" w:rsidP="00E6454C">
      <w:pPr>
        <w:spacing w:line="360" w:lineRule="auto"/>
        <w:rPr>
          <w:bCs/>
        </w:rPr>
      </w:pPr>
      <w:r w:rsidRPr="002836C6">
        <w:rPr>
          <w:bCs/>
          <w:i/>
          <w:iCs/>
        </w:rPr>
        <w:t>Round 2:</w:t>
      </w:r>
      <w:r w:rsidRPr="002836C6">
        <w:rPr>
          <w:bCs/>
        </w:rPr>
        <w:t xml:space="preserve"> This part of the study was advertised locally in a newspaper, a number of community centres and on a patient and public involvement forum. Participants contacted the researcher (MB) directly or through a volunteer coordinator (in the case of the public involvement forum) if interested.  </w:t>
      </w:r>
    </w:p>
    <w:p w14:paraId="70338502" w14:textId="77777777" w:rsidR="00A11280" w:rsidRDefault="00A11280" w:rsidP="00E6454C">
      <w:pPr>
        <w:spacing w:line="360" w:lineRule="auto"/>
        <w:rPr>
          <w:bCs/>
        </w:rPr>
      </w:pPr>
    </w:p>
    <w:p w14:paraId="38D6EE0C" w14:textId="16CCF495" w:rsidR="00A11280" w:rsidRDefault="00E6454C" w:rsidP="00E6454C">
      <w:pPr>
        <w:spacing w:line="360" w:lineRule="auto"/>
        <w:rPr>
          <w:bCs/>
        </w:rPr>
      </w:pPr>
      <w:r w:rsidRPr="002836C6">
        <w:rPr>
          <w:bCs/>
        </w:rPr>
        <w:t>For those participants who contacted the volunteer coordinator, the researcher then made initial contact by phone or email and sent out an information sheet. For these interviews</w:t>
      </w:r>
      <w:r w:rsidR="00731D93">
        <w:rPr>
          <w:bCs/>
        </w:rPr>
        <w:t>,</w:t>
      </w:r>
      <w:r w:rsidRPr="002836C6">
        <w:rPr>
          <w:bCs/>
        </w:rPr>
        <w:t xml:space="preserve"> we aimed to achieve a more heterogeneous sample so were flexible with regard to the format and setting of interviews; offering participants the choice of location and face-to-face or telephone interviews. </w:t>
      </w:r>
    </w:p>
    <w:p w14:paraId="7E141017" w14:textId="77777777" w:rsidR="00A11280" w:rsidRDefault="00A11280" w:rsidP="00E6454C">
      <w:pPr>
        <w:spacing w:line="360" w:lineRule="auto"/>
        <w:rPr>
          <w:bCs/>
        </w:rPr>
      </w:pPr>
    </w:p>
    <w:p w14:paraId="7AADF2E9" w14:textId="3DAA81F5" w:rsidR="00E6454C" w:rsidRPr="002836C6" w:rsidRDefault="00E6454C" w:rsidP="00E6454C">
      <w:pPr>
        <w:spacing w:line="360" w:lineRule="auto"/>
        <w:rPr>
          <w:bCs/>
        </w:rPr>
      </w:pPr>
      <w:r w:rsidRPr="002836C6">
        <w:rPr>
          <w:bCs/>
        </w:rPr>
        <w:t>Prior to the interview a consent form was signed (or in the case of telephone interviews a signed form was returned in a freepost envelope). As there w</w:t>
      </w:r>
      <w:r w:rsidR="00212545">
        <w:rPr>
          <w:bCs/>
        </w:rPr>
        <w:t>ere</w:t>
      </w:r>
      <w:r w:rsidRPr="002836C6">
        <w:rPr>
          <w:bCs/>
        </w:rPr>
        <w:t xml:space="preserve"> no clinical data re: risk as there was in </w:t>
      </w:r>
      <w:r w:rsidR="003F3A2C">
        <w:rPr>
          <w:bCs/>
        </w:rPr>
        <w:t>r</w:t>
      </w:r>
      <w:r w:rsidRPr="002836C6">
        <w:rPr>
          <w:bCs/>
        </w:rPr>
        <w:t xml:space="preserve">ound </w:t>
      </w:r>
      <w:r w:rsidR="003F3A2C">
        <w:rPr>
          <w:bCs/>
        </w:rPr>
        <w:t>one</w:t>
      </w:r>
      <w:r w:rsidRPr="002836C6">
        <w:rPr>
          <w:bCs/>
        </w:rPr>
        <w:t>, three brief questions were asked at the start of the interview; 1) whether the participant was currently experiencing pain from their teeth, 2) whether the participant had received more than one filling in the past year and 3)</w:t>
      </w:r>
      <w:r w:rsidR="006E1375">
        <w:rPr>
          <w:bCs/>
        </w:rPr>
        <w:t>,</w:t>
      </w:r>
      <w:r w:rsidRPr="002836C6">
        <w:rPr>
          <w:bCs/>
        </w:rPr>
        <w:t xml:space="preserve"> whether the participant’s gums bleed during brushing. Answering any of these questions positively</w:t>
      </w:r>
      <w:r w:rsidR="006E1375">
        <w:rPr>
          <w:bCs/>
        </w:rPr>
        <w:t>,</w:t>
      </w:r>
      <w:r w:rsidRPr="002836C6">
        <w:rPr>
          <w:bCs/>
        </w:rPr>
        <w:t xml:space="preserve"> classified patients as non-low risk for the purpose of this </w:t>
      </w:r>
      <w:r w:rsidRPr="002836C6">
        <w:rPr>
          <w:bCs/>
        </w:rPr>
        <w:lastRenderedPageBreak/>
        <w:t>qualitative work. Participants in both rounds were given a £10 shopping voucher as a gratuity for taking part.</w:t>
      </w:r>
    </w:p>
    <w:p w14:paraId="7E4CD478" w14:textId="77777777" w:rsidR="00E6454C" w:rsidRPr="00E6454C" w:rsidRDefault="00E6454C" w:rsidP="00E6454C">
      <w:pPr>
        <w:spacing w:line="360" w:lineRule="auto"/>
        <w:rPr>
          <w:b/>
        </w:rPr>
      </w:pPr>
    </w:p>
    <w:p w14:paraId="647FFB4C" w14:textId="156A484F" w:rsidR="00E6454C" w:rsidRPr="008E7FAC" w:rsidRDefault="00A215BA" w:rsidP="00E6454C">
      <w:pPr>
        <w:spacing w:line="360" w:lineRule="auto"/>
        <w:rPr>
          <w:b/>
          <w:i/>
          <w:iCs/>
        </w:rPr>
      </w:pPr>
      <w:r w:rsidRPr="008E7FAC">
        <w:rPr>
          <w:b/>
          <w:i/>
          <w:iCs/>
        </w:rPr>
        <w:t>4.3.2</w:t>
      </w:r>
      <w:r w:rsidR="00E6454C" w:rsidRPr="008E7FAC">
        <w:rPr>
          <w:b/>
          <w:i/>
          <w:iCs/>
        </w:rPr>
        <w:t>.3 Data collection</w:t>
      </w:r>
      <w:r w:rsidRPr="008E7FAC">
        <w:rPr>
          <w:b/>
          <w:i/>
          <w:iCs/>
        </w:rPr>
        <w:t xml:space="preserve"> for the interviews</w:t>
      </w:r>
    </w:p>
    <w:p w14:paraId="1CD88E9E" w14:textId="0D907A6D" w:rsidR="00E6454C" w:rsidRDefault="00E6454C" w:rsidP="00E6454C">
      <w:pPr>
        <w:spacing w:line="360" w:lineRule="auto"/>
        <w:rPr>
          <w:bCs/>
        </w:rPr>
      </w:pPr>
      <w:r w:rsidRPr="00736DBD">
        <w:rPr>
          <w:bCs/>
        </w:rPr>
        <w:t>A flexible topic guide was used which contained questions on the following topics:</w:t>
      </w:r>
    </w:p>
    <w:p w14:paraId="7AB555AD" w14:textId="77777777" w:rsidR="00736DBD" w:rsidRPr="00736DBD" w:rsidRDefault="00736DBD" w:rsidP="00E6454C">
      <w:pPr>
        <w:spacing w:line="360" w:lineRule="auto"/>
        <w:rPr>
          <w:bCs/>
        </w:rPr>
      </w:pPr>
    </w:p>
    <w:p w14:paraId="3AE40E7A" w14:textId="2312F6CE" w:rsidR="00E6454C" w:rsidRPr="00736DBD" w:rsidRDefault="00E6454C" w:rsidP="00B056B6">
      <w:pPr>
        <w:pStyle w:val="ListParagraph"/>
        <w:numPr>
          <w:ilvl w:val="0"/>
          <w:numId w:val="32"/>
        </w:numPr>
        <w:spacing w:line="360" w:lineRule="auto"/>
        <w:rPr>
          <w:bCs/>
        </w:rPr>
      </w:pPr>
      <w:r w:rsidRPr="00736DBD">
        <w:rPr>
          <w:bCs/>
        </w:rPr>
        <w:t>Understanding of different dental professionals’ roles and the importance of level of training</w:t>
      </w:r>
      <w:r w:rsidR="00F751EC">
        <w:rPr>
          <w:bCs/>
        </w:rPr>
        <w:t>;</w:t>
      </w:r>
    </w:p>
    <w:p w14:paraId="5A0C384F" w14:textId="05C676FB" w:rsidR="00E6454C" w:rsidRPr="00736DBD" w:rsidRDefault="00E6454C" w:rsidP="00B056B6">
      <w:pPr>
        <w:pStyle w:val="ListParagraph"/>
        <w:numPr>
          <w:ilvl w:val="0"/>
          <w:numId w:val="32"/>
        </w:numPr>
        <w:spacing w:line="360" w:lineRule="auto"/>
        <w:rPr>
          <w:bCs/>
        </w:rPr>
      </w:pPr>
      <w:r w:rsidRPr="00736DBD">
        <w:rPr>
          <w:bCs/>
        </w:rPr>
        <w:t>Relationship with existing dentist and views on seeing a different practitioner</w:t>
      </w:r>
      <w:r w:rsidR="00F751EC">
        <w:rPr>
          <w:bCs/>
        </w:rPr>
        <w:t>;</w:t>
      </w:r>
      <w:r w:rsidRPr="00736DBD">
        <w:rPr>
          <w:bCs/>
        </w:rPr>
        <w:t xml:space="preserve"> </w:t>
      </w:r>
    </w:p>
    <w:p w14:paraId="21D90E4F" w14:textId="099D3955" w:rsidR="00E6454C" w:rsidRPr="00736DBD" w:rsidRDefault="00E6454C" w:rsidP="00B056B6">
      <w:pPr>
        <w:pStyle w:val="ListParagraph"/>
        <w:numPr>
          <w:ilvl w:val="0"/>
          <w:numId w:val="32"/>
        </w:numPr>
        <w:spacing w:line="360" w:lineRule="auto"/>
        <w:rPr>
          <w:bCs/>
        </w:rPr>
      </w:pPr>
      <w:r w:rsidRPr="00736DBD">
        <w:rPr>
          <w:bCs/>
        </w:rPr>
        <w:t>Confidence in DTs to carry out routine check-ups</w:t>
      </w:r>
      <w:r w:rsidR="00F751EC">
        <w:rPr>
          <w:bCs/>
        </w:rPr>
        <w:t>;</w:t>
      </w:r>
    </w:p>
    <w:p w14:paraId="1F06BDD9" w14:textId="6136DD74" w:rsidR="00E6454C" w:rsidRPr="00736DBD" w:rsidRDefault="00E6454C" w:rsidP="00B056B6">
      <w:pPr>
        <w:pStyle w:val="ListParagraph"/>
        <w:numPr>
          <w:ilvl w:val="0"/>
          <w:numId w:val="32"/>
        </w:numPr>
        <w:spacing w:line="360" w:lineRule="auto"/>
        <w:rPr>
          <w:bCs/>
        </w:rPr>
      </w:pPr>
      <w:r w:rsidRPr="00736DBD">
        <w:rPr>
          <w:bCs/>
        </w:rPr>
        <w:t>Factors influencing choice of dentist</w:t>
      </w:r>
      <w:r w:rsidR="00F751EC">
        <w:rPr>
          <w:bCs/>
        </w:rPr>
        <w:t>;</w:t>
      </w:r>
    </w:p>
    <w:p w14:paraId="60ADFCCE" w14:textId="2AD8DB19" w:rsidR="00E6454C" w:rsidRPr="00736DBD" w:rsidRDefault="00E6454C" w:rsidP="00B056B6">
      <w:pPr>
        <w:pStyle w:val="ListParagraph"/>
        <w:numPr>
          <w:ilvl w:val="0"/>
          <w:numId w:val="32"/>
        </w:numPr>
        <w:spacing w:line="360" w:lineRule="auto"/>
        <w:rPr>
          <w:bCs/>
        </w:rPr>
      </w:pPr>
      <w:r w:rsidRPr="00736DBD">
        <w:rPr>
          <w:bCs/>
        </w:rPr>
        <w:t>Attitudes towards cost</w:t>
      </w:r>
      <w:r w:rsidR="00F751EC">
        <w:rPr>
          <w:bCs/>
        </w:rPr>
        <w:t>;</w:t>
      </w:r>
      <w:r w:rsidRPr="00736DBD">
        <w:rPr>
          <w:bCs/>
        </w:rPr>
        <w:t xml:space="preserve"> and</w:t>
      </w:r>
    </w:p>
    <w:p w14:paraId="0DC855E9" w14:textId="04D45B53" w:rsidR="00E6454C" w:rsidRPr="00736DBD" w:rsidRDefault="00E6454C" w:rsidP="00B056B6">
      <w:pPr>
        <w:pStyle w:val="ListParagraph"/>
        <w:numPr>
          <w:ilvl w:val="0"/>
          <w:numId w:val="32"/>
        </w:numPr>
        <w:spacing w:line="360" w:lineRule="auto"/>
        <w:rPr>
          <w:bCs/>
        </w:rPr>
      </w:pPr>
      <w:r w:rsidRPr="00736DBD">
        <w:rPr>
          <w:bCs/>
        </w:rPr>
        <w:t>Perception of individual risk</w:t>
      </w:r>
      <w:r w:rsidR="00F751EC">
        <w:rPr>
          <w:bCs/>
        </w:rPr>
        <w:t>.</w:t>
      </w:r>
    </w:p>
    <w:p w14:paraId="61E6B869" w14:textId="77777777" w:rsidR="00736DBD" w:rsidRDefault="00736DBD" w:rsidP="00E6454C">
      <w:pPr>
        <w:spacing w:line="360" w:lineRule="auto"/>
        <w:rPr>
          <w:bCs/>
        </w:rPr>
      </w:pPr>
    </w:p>
    <w:p w14:paraId="599494C6" w14:textId="5E8769CE" w:rsidR="00E6454C" w:rsidRPr="00736DBD" w:rsidRDefault="00E6454C" w:rsidP="00E6454C">
      <w:pPr>
        <w:spacing w:line="360" w:lineRule="auto"/>
        <w:rPr>
          <w:bCs/>
        </w:rPr>
      </w:pPr>
      <w:r w:rsidRPr="00736DBD">
        <w:rPr>
          <w:bCs/>
        </w:rPr>
        <w:t>Data were transcribed verbatim by an external transcription company. While efforts were made in focus groups to identify participants (participants were asked to introduce themselves in addition to stating their name before speaking)</w:t>
      </w:r>
      <w:r w:rsidR="00906F02">
        <w:rPr>
          <w:bCs/>
        </w:rPr>
        <w:t>, this was later anonymised.</w:t>
      </w:r>
      <w:r w:rsidRPr="00736DBD">
        <w:rPr>
          <w:bCs/>
        </w:rPr>
        <w:t xml:space="preserve"> </w:t>
      </w:r>
    </w:p>
    <w:p w14:paraId="3DE4C99E" w14:textId="0CECDC9A" w:rsidR="00E6454C" w:rsidRDefault="00E6454C" w:rsidP="00E6454C">
      <w:pPr>
        <w:spacing w:line="360" w:lineRule="auto"/>
        <w:rPr>
          <w:b/>
        </w:rPr>
      </w:pPr>
    </w:p>
    <w:p w14:paraId="0D1779CF" w14:textId="3024E997" w:rsidR="00E6454C" w:rsidRPr="008E7FAC" w:rsidRDefault="000C3F7C" w:rsidP="00E6454C">
      <w:pPr>
        <w:spacing w:line="360" w:lineRule="auto"/>
        <w:rPr>
          <w:b/>
          <w:i/>
          <w:iCs/>
        </w:rPr>
      </w:pPr>
      <w:r w:rsidRPr="008E7FAC">
        <w:rPr>
          <w:b/>
          <w:i/>
          <w:iCs/>
        </w:rPr>
        <w:t>4.3.2.4 Data analysis of the interviews</w:t>
      </w:r>
    </w:p>
    <w:p w14:paraId="58A8B1A5" w14:textId="5458FC8F" w:rsidR="00E6454C" w:rsidRDefault="00E6454C" w:rsidP="00E6454C">
      <w:pPr>
        <w:spacing w:line="360" w:lineRule="auto"/>
        <w:rPr>
          <w:bCs/>
        </w:rPr>
      </w:pPr>
      <w:r w:rsidRPr="00D339BD">
        <w:rPr>
          <w:bCs/>
        </w:rPr>
        <w:t xml:space="preserve">Data analysis followed </w:t>
      </w:r>
      <w:r w:rsidR="000F17F7">
        <w:rPr>
          <w:bCs/>
        </w:rPr>
        <w:t xml:space="preserve">the </w:t>
      </w:r>
      <w:r w:rsidRPr="00D339BD">
        <w:rPr>
          <w:bCs/>
        </w:rPr>
        <w:t xml:space="preserve">principles of thematic analysis </w:t>
      </w:r>
      <w:r w:rsidR="00880500">
        <w:rPr>
          <w:bCs/>
        </w:rPr>
        <w:t xml:space="preserve">(used in Chapter </w:t>
      </w:r>
      <w:r w:rsidR="009A793B">
        <w:rPr>
          <w:bCs/>
        </w:rPr>
        <w:t>3</w:t>
      </w:r>
      <w:r w:rsidR="00880500">
        <w:rPr>
          <w:bCs/>
        </w:rPr>
        <w:t xml:space="preserve">) </w:t>
      </w:r>
      <w:r w:rsidRPr="00D339BD">
        <w:rPr>
          <w:bCs/>
        </w:rPr>
        <w:t>and NVivo 12 was used to manage the analysis process:</w:t>
      </w:r>
    </w:p>
    <w:p w14:paraId="366653C2" w14:textId="77777777" w:rsidR="00A168E1" w:rsidRPr="00D339BD" w:rsidRDefault="00A168E1" w:rsidP="00E6454C">
      <w:pPr>
        <w:spacing w:line="360" w:lineRule="auto"/>
        <w:rPr>
          <w:bCs/>
        </w:rPr>
      </w:pPr>
    </w:p>
    <w:p w14:paraId="5AB3F0AA" w14:textId="154500C9" w:rsidR="00E6454C" w:rsidRPr="00A168E1" w:rsidRDefault="00E6454C" w:rsidP="00B056B6">
      <w:pPr>
        <w:pStyle w:val="ListParagraph"/>
        <w:numPr>
          <w:ilvl w:val="0"/>
          <w:numId w:val="33"/>
        </w:numPr>
        <w:spacing w:line="360" w:lineRule="auto"/>
        <w:rPr>
          <w:bCs/>
        </w:rPr>
      </w:pPr>
      <w:r w:rsidRPr="00A168E1">
        <w:rPr>
          <w:bCs/>
        </w:rPr>
        <w:t>Familiarisation was achieved through reading transcripts multiple times in conjunction with listening to the interview recording. This also served as an opportunity to correct any transcription errors observed. Notes were made on initial thoughts using NVivo</w:t>
      </w:r>
      <w:r w:rsidR="009C04C8">
        <w:rPr>
          <w:bCs/>
        </w:rPr>
        <w:t>;</w:t>
      </w:r>
    </w:p>
    <w:p w14:paraId="44248EE9" w14:textId="7BE9E292" w:rsidR="00E6454C" w:rsidRPr="00A168E1" w:rsidRDefault="00E6454C" w:rsidP="00B056B6">
      <w:pPr>
        <w:pStyle w:val="ListParagraph"/>
        <w:numPr>
          <w:ilvl w:val="0"/>
          <w:numId w:val="33"/>
        </w:numPr>
        <w:spacing w:line="360" w:lineRule="auto"/>
        <w:rPr>
          <w:bCs/>
        </w:rPr>
      </w:pPr>
      <w:r w:rsidRPr="00A168E1">
        <w:rPr>
          <w:bCs/>
        </w:rPr>
        <w:t>Data were initially coded using a mixture of inductive and deductive codes, referring back to the study objectives as well as emerging themes from the process evaluation</w:t>
      </w:r>
      <w:r w:rsidR="009C04C8">
        <w:rPr>
          <w:bCs/>
        </w:rPr>
        <w:t>;</w:t>
      </w:r>
    </w:p>
    <w:p w14:paraId="498B62BA" w14:textId="624BEACC" w:rsidR="00E6454C" w:rsidRPr="00A168E1" w:rsidRDefault="00E6454C" w:rsidP="00B056B6">
      <w:pPr>
        <w:pStyle w:val="ListParagraph"/>
        <w:numPr>
          <w:ilvl w:val="0"/>
          <w:numId w:val="33"/>
        </w:numPr>
        <w:spacing w:line="360" w:lineRule="auto"/>
        <w:rPr>
          <w:bCs/>
        </w:rPr>
      </w:pPr>
      <w:r w:rsidRPr="00A168E1">
        <w:rPr>
          <w:bCs/>
        </w:rPr>
        <w:t>Coded data w</w:t>
      </w:r>
      <w:r w:rsidR="00E13C40">
        <w:rPr>
          <w:bCs/>
        </w:rPr>
        <w:t>ere</w:t>
      </w:r>
      <w:r w:rsidRPr="00A168E1">
        <w:rPr>
          <w:bCs/>
        </w:rPr>
        <w:t xml:space="preserve"> then examined in order to identify common themes</w:t>
      </w:r>
      <w:r w:rsidR="009C04C8">
        <w:rPr>
          <w:bCs/>
        </w:rPr>
        <w:t>; and</w:t>
      </w:r>
    </w:p>
    <w:p w14:paraId="03574A7F" w14:textId="3061F2AB" w:rsidR="00E6454C" w:rsidRPr="00A168E1" w:rsidRDefault="00E6454C" w:rsidP="00B056B6">
      <w:pPr>
        <w:pStyle w:val="ListParagraph"/>
        <w:numPr>
          <w:ilvl w:val="0"/>
          <w:numId w:val="33"/>
        </w:numPr>
        <w:spacing w:line="360" w:lineRule="auto"/>
        <w:rPr>
          <w:bCs/>
        </w:rPr>
      </w:pPr>
      <w:r w:rsidRPr="00A168E1">
        <w:rPr>
          <w:bCs/>
        </w:rPr>
        <w:t>Data were discussed regularly within the health economics and the wider study team</w:t>
      </w:r>
      <w:r w:rsidR="00176705">
        <w:rPr>
          <w:bCs/>
        </w:rPr>
        <w:t xml:space="preserve"> to </w:t>
      </w:r>
      <w:r w:rsidRPr="00A168E1">
        <w:rPr>
          <w:bCs/>
        </w:rPr>
        <w:t>inform subsequent versions of the topic guide</w:t>
      </w:r>
      <w:r w:rsidR="004D6A24">
        <w:rPr>
          <w:bCs/>
        </w:rPr>
        <w:t>.</w:t>
      </w:r>
    </w:p>
    <w:p w14:paraId="2A161EF9" w14:textId="7A54D071" w:rsidR="00840280" w:rsidRPr="00E05270" w:rsidRDefault="00840280" w:rsidP="00840280">
      <w:pPr>
        <w:spacing w:line="360" w:lineRule="auto"/>
        <w:rPr>
          <w:b/>
        </w:rPr>
      </w:pPr>
      <w:r w:rsidRPr="00E05270">
        <w:rPr>
          <w:b/>
        </w:rPr>
        <w:lastRenderedPageBreak/>
        <w:t>4.4 Results</w:t>
      </w:r>
    </w:p>
    <w:p w14:paraId="145E7010" w14:textId="02D676C2" w:rsidR="00E05270" w:rsidRPr="00636DB2" w:rsidRDefault="00E05270" w:rsidP="00E05270">
      <w:pPr>
        <w:spacing w:line="360" w:lineRule="auto"/>
        <w:rPr>
          <w:b/>
          <w:i/>
          <w:iCs/>
        </w:rPr>
      </w:pPr>
      <w:r w:rsidRPr="00636DB2">
        <w:rPr>
          <w:b/>
          <w:i/>
          <w:iCs/>
        </w:rPr>
        <w:t xml:space="preserve">4.4.1 </w:t>
      </w:r>
      <w:r w:rsidR="001B4B2A" w:rsidRPr="00636DB2">
        <w:rPr>
          <w:b/>
          <w:i/>
          <w:iCs/>
        </w:rPr>
        <w:t>Completeness of data</w:t>
      </w:r>
    </w:p>
    <w:p w14:paraId="05D48A64" w14:textId="74DDCA7F" w:rsidR="000E32AA" w:rsidRDefault="00317ABE" w:rsidP="00317ABE">
      <w:pPr>
        <w:spacing w:line="360" w:lineRule="auto"/>
      </w:pPr>
      <w:r>
        <w:t xml:space="preserve">A total of 167 </w:t>
      </w:r>
      <w:r w:rsidR="00142B85">
        <w:t xml:space="preserve">participants </w:t>
      </w:r>
      <w:r>
        <w:t>were eligible for inclusion in the primary intention to treat (ITT) sample and were included in the analysis of costs. At six months, 133 respondents returned the P</w:t>
      </w:r>
      <w:r w:rsidR="00FA1995">
        <w:t>CQ</w:t>
      </w:r>
      <w:r>
        <w:t>, however, due to missing identification numbers this could not be matched to individuals and is not included in this analysis. One-hundred and twenty-three respondents (95 included in the ITT sample comprising 47 and 48 in the DT and GDP arms respectively</w:t>
      </w:r>
      <w:r w:rsidR="0007289D">
        <w:t>, i.e. 28 were subsequently lost to follow-up</w:t>
      </w:r>
      <w:r>
        <w:t>) returned the P</w:t>
      </w:r>
      <w:r w:rsidR="00FA1995">
        <w:t>CQ</w:t>
      </w:r>
      <w:r>
        <w:t xml:space="preserve"> at 12 months describing healthcare appointments and out of pocket costs in the past </w:t>
      </w:r>
      <w:r w:rsidR="00026583">
        <w:t>six</w:t>
      </w:r>
      <w:r>
        <w:t xml:space="preserve"> months. Of these respondents, 44 provided complete time and travel details of a healthcare appointment in the past </w:t>
      </w:r>
      <w:r w:rsidR="00573742">
        <w:t>six</w:t>
      </w:r>
      <w:r>
        <w:t xml:space="preserve"> months</w:t>
      </w:r>
      <w:r w:rsidR="006C790C">
        <w:t>,</w:t>
      </w:r>
      <w:r>
        <w:t xml:space="preserve"> which was used to generate a time and travel unit cost.</w:t>
      </w:r>
    </w:p>
    <w:p w14:paraId="58E2406B" w14:textId="7ACE379D" w:rsidR="00317ABE" w:rsidRDefault="00317ABE" w:rsidP="00317ABE">
      <w:pPr>
        <w:spacing w:line="360" w:lineRule="auto"/>
      </w:pPr>
    </w:p>
    <w:p w14:paraId="54386DB5" w14:textId="7F3EA941" w:rsidR="00317ABE" w:rsidRPr="00035B04" w:rsidRDefault="004F5AC2" w:rsidP="00317ABE">
      <w:pPr>
        <w:spacing w:line="360" w:lineRule="auto"/>
        <w:rPr>
          <w:b/>
          <w:bCs/>
          <w:i/>
          <w:iCs/>
        </w:rPr>
      </w:pPr>
      <w:r w:rsidRPr="00035B04">
        <w:rPr>
          <w:b/>
          <w:bCs/>
          <w:i/>
          <w:iCs/>
        </w:rPr>
        <w:t>4.4.2 Estimates of resource use and cost</w:t>
      </w:r>
    </w:p>
    <w:p w14:paraId="19D43383" w14:textId="4B0534D7" w:rsidR="00E05270" w:rsidRDefault="00E05270" w:rsidP="00E05270">
      <w:pPr>
        <w:spacing w:line="360" w:lineRule="auto"/>
      </w:pPr>
      <w:r>
        <w:t xml:space="preserve">Table </w:t>
      </w:r>
      <w:r w:rsidR="008D6D0E">
        <w:t>17</w:t>
      </w:r>
      <w:r>
        <w:t xml:space="preserve"> describes resource use; no formal testing was conducted to explore difference between groups. Similar mean numbers of visits to dental practices were observed with the average appointment length </w:t>
      </w:r>
      <w:r w:rsidR="004B354C">
        <w:t>being</w:t>
      </w:r>
      <w:r>
        <w:t xml:space="preserve"> longer in the DT group</w:t>
      </w:r>
      <w:r w:rsidR="00D7481B">
        <w:t xml:space="preserve"> (Table 10)</w:t>
      </w:r>
      <w:r>
        <w:t xml:space="preserve">. The number of Band </w:t>
      </w:r>
      <w:r w:rsidR="00466E65">
        <w:t>One</w:t>
      </w:r>
      <w:r>
        <w:t xml:space="preserve">, </w:t>
      </w:r>
      <w:r w:rsidR="00466E65">
        <w:t>Two</w:t>
      </w:r>
      <w:r>
        <w:t xml:space="preserve"> and </w:t>
      </w:r>
      <w:r w:rsidR="00466E65">
        <w:t>Three</w:t>
      </w:r>
      <w:r>
        <w:t xml:space="preserve"> treatments appeared similar in both arms as did the number of emergency appointments. The mean time spent with a GDP in the DT group appeared high, although </w:t>
      </w:r>
      <w:r w:rsidR="00595A8E">
        <w:t xml:space="preserve">this is understandable, as the </w:t>
      </w:r>
      <w:r>
        <w:t xml:space="preserve">GDP </w:t>
      </w:r>
      <w:r w:rsidR="00595A8E">
        <w:t>would be undertaking more</w:t>
      </w:r>
      <w:r>
        <w:t xml:space="preserve"> complex and time-consuming procedure</w:t>
      </w:r>
      <w:r w:rsidR="00F04558">
        <w:t>s, given the nature of the study (where these were likely to be treatments that could</w:t>
      </w:r>
      <w:r w:rsidR="00C676FB">
        <w:t xml:space="preserve"> </w:t>
      </w:r>
      <w:r w:rsidR="00F04558">
        <w:t>n</w:t>
      </w:r>
      <w:r w:rsidR="00C676FB">
        <w:t>o</w:t>
      </w:r>
      <w:r w:rsidR="00F04558">
        <w:t xml:space="preserve">t be undertaken by the DT). </w:t>
      </w:r>
      <w:r>
        <w:t xml:space="preserve">Notably no </w:t>
      </w:r>
      <w:r w:rsidR="00B763DD">
        <w:t xml:space="preserve">participants </w:t>
      </w:r>
      <w:r>
        <w:t>reported use of other primary care services and this suggests that data collection might be simplified for the definitive trial. The number of people reporting additional hygienist visits in the PCQ was low (n=2), as were the number of people referred to secondary care (n= 4) and those reporting a visit to an emergency or out-of-hours dental service (n=1).</w:t>
      </w:r>
    </w:p>
    <w:p w14:paraId="1DECDC31" w14:textId="23E133EC" w:rsidR="00433BA8" w:rsidRDefault="00433BA8" w:rsidP="00E05270">
      <w:pPr>
        <w:spacing w:line="360" w:lineRule="auto"/>
      </w:pPr>
    </w:p>
    <w:p w14:paraId="23DDBD81" w14:textId="77777777" w:rsidR="009735A2" w:rsidRDefault="009735A2">
      <w:pPr>
        <w:rPr>
          <w:b/>
          <w:bCs/>
        </w:rPr>
      </w:pPr>
      <w:r>
        <w:rPr>
          <w:b/>
          <w:bCs/>
        </w:rPr>
        <w:br w:type="page"/>
      </w:r>
    </w:p>
    <w:p w14:paraId="0744D3A1" w14:textId="42A3E039" w:rsidR="00F974B2" w:rsidRPr="009925F3" w:rsidRDefault="009925F3" w:rsidP="009925F3">
      <w:pPr>
        <w:spacing w:line="360" w:lineRule="auto"/>
        <w:jc w:val="center"/>
        <w:rPr>
          <w:b/>
          <w:bCs/>
        </w:rPr>
      </w:pPr>
      <w:r w:rsidRPr="009925F3">
        <w:rPr>
          <w:b/>
          <w:bCs/>
        </w:rPr>
        <w:lastRenderedPageBreak/>
        <w:t xml:space="preserve">Table 17: Resource use per patient over the trial </w:t>
      </w:r>
      <w:r>
        <w:rPr>
          <w:b/>
          <w:bCs/>
        </w:rPr>
        <w:t xml:space="preserve">in the ITT </w:t>
      </w:r>
      <w:r w:rsidRPr="009925F3">
        <w:rPr>
          <w:b/>
          <w:bCs/>
        </w:rPr>
        <w:t>analysis</w:t>
      </w:r>
    </w:p>
    <w:tbl>
      <w:tblPr>
        <w:tblStyle w:val="TableGrid"/>
        <w:tblW w:w="0" w:type="auto"/>
        <w:jc w:val="center"/>
        <w:tblLook w:val="04A0" w:firstRow="1" w:lastRow="0" w:firstColumn="1" w:lastColumn="0" w:noHBand="0" w:noVBand="1"/>
      </w:tblPr>
      <w:tblGrid>
        <w:gridCol w:w="3230"/>
        <w:gridCol w:w="1481"/>
        <w:gridCol w:w="1792"/>
        <w:gridCol w:w="1787"/>
      </w:tblGrid>
      <w:tr w:rsidR="009925F3" w:rsidRPr="00647A66" w14:paraId="26B7F2F3" w14:textId="77777777" w:rsidTr="007E6643">
        <w:trPr>
          <w:jc w:val="center"/>
        </w:trPr>
        <w:tc>
          <w:tcPr>
            <w:tcW w:w="3230" w:type="dxa"/>
          </w:tcPr>
          <w:p w14:paraId="67E743C0"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Resource use</w:t>
            </w:r>
          </w:p>
        </w:tc>
        <w:tc>
          <w:tcPr>
            <w:tcW w:w="1481" w:type="dxa"/>
          </w:tcPr>
          <w:p w14:paraId="2E1F0F3E" w14:textId="77777777" w:rsidR="009925F3" w:rsidRPr="007D3AF2"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Data source</w:t>
            </w:r>
          </w:p>
        </w:tc>
        <w:tc>
          <w:tcPr>
            <w:tcW w:w="1792" w:type="dxa"/>
          </w:tcPr>
          <w:p w14:paraId="4F186E5C" w14:textId="77777777" w:rsidR="00191827"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 xml:space="preserve">DT arm </w:t>
            </w:r>
          </w:p>
          <w:p w14:paraId="789885FA" w14:textId="50224E08" w:rsidR="009925F3" w:rsidRPr="007D3AF2"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(n= 83)</w:t>
            </w:r>
          </w:p>
          <w:p w14:paraId="0E58BA77" w14:textId="77777777" w:rsidR="009925F3" w:rsidRPr="007D3AF2"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(Mean; SD)</w:t>
            </w:r>
          </w:p>
        </w:tc>
        <w:tc>
          <w:tcPr>
            <w:tcW w:w="1787" w:type="dxa"/>
          </w:tcPr>
          <w:p w14:paraId="1D0434E5" w14:textId="77777777" w:rsidR="00191827"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 xml:space="preserve">GDP arm </w:t>
            </w:r>
          </w:p>
          <w:p w14:paraId="7CF61768" w14:textId="774E9703" w:rsidR="009925F3" w:rsidRPr="007D3AF2"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(n= 84)</w:t>
            </w:r>
          </w:p>
          <w:p w14:paraId="07ECE91F" w14:textId="77777777" w:rsidR="009925F3" w:rsidRPr="007D3AF2" w:rsidRDefault="009925F3" w:rsidP="006F5707">
            <w:pPr>
              <w:pStyle w:val="NoSpacing"/>
              <w:spacing w:line="360" w:lineRule="auto"/>
              <w:jc w:val="center"/>
              <w:rPr>
                <w:rFonts w:ascii="Times New Roman" w:hAnsi="Times New Roman" w:cs="Times New Roman"/>
                <w:b/>
                <w:bCs/>
                <w:sz w:val="24"/>
                <w:szCs w:val="24"/>
              </w:rPr>
            </w:pPr>
            <w:r w:rsidRPr="007D3AF2">
              <w:rPr>
                <w:rFonts w:ascii="Times New Roman" w:hAnsi="Times New Roman" w:cs="Times New Roman"/>
                <w:b/>
                <w:bCs/>
                <w:sz w:val="24"/>
                <w:szCs w:val="24"/>
              </w:rPr>
              <w:t>(Mean; SD)</w:t>
            </w:r>
          </w:p>
        </w:tc>
      </w:tr>
      <w:tr w:rsidR="009925F3" w:rsidRPr="00647A66" w14:paraId="7C3F7056" w14:textId="77777777" w:rsidTr="007E6643">
        <w:trPr>
          <w:jc w:val="center"/>
        </w:trPr>
        <w:tc>
          <w:tcPr>
            <w:tcW w:w="3230" w:type="dxa"/>
          </w:tcPr>
          <w:p w14:paraId="79F01FF4"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Number of visits to dental practice (minutes)</w:t>
            </w:r>
          </w:p>
        </w:tc>
        <w:tc>
          <w:tcPr>
            <w:tcW w:w="1481" w:type="dxa"/>
          </w:tcPr>
          <w:p w14:paraId="0C06BF04"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79DABB2A"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3.3 (2.3)</w:t>
            </w:r>
          </w:p>
        </w:tc>
        <w:tc>
          <w:tcPr>
            <w:tcW w:w="1787" w:type="dxa"/>
          </w:tcPr>
          <w:p w14:paraId="574B3BBC"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3.0 (2.2)</w:t>
            </w:r>
          </w:p>
        </w:tc>
      </w:tr>
      <w:tr w:rsidR="009925F3" w:rsidRPr="00647A66" w14:paraId="6BF300CC" w14:textId="77777777" w:rsidTr="007E6643">
        <w:trPr>
          <w:jc w:val="center"/>
        </w:trPr>
        <w:tc>
          <w:tcPr>
            <w:tcW w:w="3230" w:type="dxa"/>
          </w:tcPr>
          <w:p w14:paraId="28C599AA" w14:textId="274F560C"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 xml:space="preserve">Average </w:t>
            </w:r>
            <w:r w:rsidR="00275CF7">
              <w:rPr>
                <w:rFonts w:ascii="Times New Roman" w:hAnsi="Times New Roman" w:cs="Times New Roman"/>
                <w:b/>
                <w:bCs/>
                <w:sz w:val="24"/>
                <w:szCs w:val="24"/>
              </w:rPr>
              <w:t xml:space="preserve">recall </w:t>
            </w:r>
            <w:r w:rsidRPr="006F5707">
              <w:rPr>
                <w:rFonts w:ascii="Times New Roman" w:hAnsi="Times New Roman" w:cs="Times New Roman"/>
                <w:b/>
                <w:bCs/>
                <w:sz w:val="24"/>
                <w:szCs w:val="24"/>
              </w:rPr>
              <w:t>appointment length in minutes (minutes)</w:t>
            </w:r>
          </w:p>
        </w:tc>
        <w:tc>
          <w:tcPr>
            <w:tcW w:w="1481" w:type="dxa"/>
          </w:tcPr>
          <w:p w14:paraId="3FA4E381"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33B8900D"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18.4 (5.9)</w:t>
            </w:r>
          </w:p>
        </w:tc>
        <w:tc>
          <w:tcPr>
            <w:tcW w:w="1787" w:type="dxa"/>
          </w:tcPr>
          <w:p w14:paraId="4A7B0170"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14.0 (6.2)</w:t>
            </w:r>
          </w:p>
        </w:tc>
      </w:tr>
      <w:tr w:rsidR="009925F3" w:rsidRPr="00647A66" w14:paraId="07D26AAD" w14:textId="77777777" w:rsidTr="007E6643">
        <w:trPr>
          <w:jc w:val="center"/>
        </w:trPr>
        <w:tc>
          <w:tcPr>
            <w:tcW w:w="3230" w:type="dxa"/>
          </w:tcPr>
          <w:p w14:paraId="64728D84"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GDP time in DT arm (minutes)</w:t>
            </w:r>
          </w:p>
        </w:tc>
        <w:tc>
          <w:tcPr>
            <w:tcW w:w="1481" w:type="dxa"/>
          </w:tcPr>
          <w:p w14:paraId="19ABE117"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71E6E48D" w14:textId="6F179AD9"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w:t>
            </w:r>
            <w:r w:rsidR="00191827">
              <w:rPr>
                <w:rFonts w:ascii="Times New Roman" w:hAnsi="Times New Roman" w:cs="Times New Roman"/>
                <w:sz w:val="24"/>
                <w:szCs w:val="24"/>
              </w:rPr>
              <w:t>4</w:t>
            </w:r>
            <w:r w:rsidRPr="00647A66">
              <w:rPr>
                <w:rFonts w:ascii="Times New Roman" w:hAnsi="Times New Roman" w:cs="Times New Roman"/>
                <w:sz w:val="24"/>
                <w:szCs w:val="24"/>
              </w:rPr>
              <w:t>.</w:t>
            </w:r>
            <w:r w:rsidR="00191827">
              <w:rPr>
                <w:rFonts w:ascii="Times New Roman" w:hAnsi="Times New Roman" w:cs="Times New Roman"/>
                <w:sz w:val="24"/>
                <w:szCs w:val="24"/>
              </w:rPr>
              <w:t>5</w:t>
            </w:r>
            <w:r w:rsidRPr="00647A66">
              <w:rPr>
                <w:rFonts w:ascii="Times New Roman" w:hAnsi="Times New Roman" w:cs="Times New Roman"/>
                <w:sz w:val="24"/>
                <w:szCs w:val="24"/>
              </w:rPr>
              <w:t xml:space="preserve"> (</w:t>
            </w:r>
            <w:r w:rsidR="00191827">
              <w:rPr>
                <w:rFonts w:ascii="Times New Roman" w:hAnsi="Times New Roman" w:cs="Times New Roman"/>
                <w:sz w:val="24"/>
                <w:szCs w:val="24"/>
              </w:rPr>
              <w:t>39.0</w:t>
            </w:r>
            <w:r w:rsidRPr="00647A66">
              <w:rPr>
                <w:rFonts w:ascii="Times New Roman" w:hAnsi="Times New Roman" w:cs="Times New Roman"/>
                <w:sz w:val="24"/>
                <w:szCs w:val="24"/>
              </w:rPr>
              <w:t>)</w:t>
            </w:r>
          </w:p>
        </w:tc>
        <w:tc>
          <w:tcPr>
            <w:tcW w:w="1787" w:type="dxa"/>
          </w:tcPr>
          <w:p w14:paraId="41DAF414"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n/a</w:t>
            </w:r>
          </w:p>
        </w:tc>
      </w:tr>
      <w:tr w:rsidR="009925F3" w:rsidRPr="00647A66" w14:paraId="002F5005" w14:textId="77777777" w:rsidTr="007E6643">
        <w:trPr>
          <w:jc w:val="center"/>
        </w:trPr>
        <w:tc>
          <w:tcPr>
            <w:tcW w:w="3230" w:type="dxa"/>
          </w:tcPr>
          <w:p w14:paraId="2E53264C"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DT in GDP arm (minutes)</w:t>
            </w:r>
          </w:p>
        </w:tc>
        <w:tc>
          <w:tcPr>
            <w:tcW w:w="1481" w:type="dxa"/>
          </w:tcPr>
          <w:p w14:paraId="46F0F4F8"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24F2B340"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n/a</w:t>
            </w:r>
          </w:p>
        </w:tc>
        <w:tc>
          <w:tcPr>
            <w:tcW w:w="1787" w:type="dxa"/>
          </w:tcPr>
          <w:p w14:paraId="0DD359F9" w14:textId="150EBFD5"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w:t>
            </w:r>
            <w:r w:rsidR="00191827">
              <w:rPr>
                <w:rFonts w:ascii="Times New Roman" w:hAnsi="Times New Roman" w:cs="Times New Roman"/>
                <w:sz w:val="24"/>
                <w:szCs w:val="24"/>
              </w:rPr>
              <w:t>2</w:t>
            </w:r>
            <w:r w:rsidRPr="00647A66">
              <w:rPr>
                <w:rFonts w:ascii="Times New Roman" w:hAnsi="Times New Roman" w:cs="Times New Roman"/>
                <w:sz w:val="24"/>
                <w:szCs w:val="24"/>
              </w:rPr>
              <w:t xml:space="preserve"> (2.</w:t>
            </w:r>
            <w:r w:rsidR="00191827">
              <w:rPr>
                <w:rFonts w:ascii="Times New Roman" w:hAnsi="Times New Roman" w:cs="Times New Roman"/>
                <w:sz w:val="24"/>
                <w:szCs w:val="24"/>
              </w:rPr>
              <w:t>2</w:t>
            </w:r>
            <w:r w:rsidRPr="00647A66">
              <w:rPr>
                <w:rFonts w:ascii="Times New Roman" w:hAnsi="Times New Roman" w:cs="Times New Roman"/>
                <w:sz w:val="24"/>
                <w:szCs w:val="24"/>
              </w:rPr>
              <w:t>)</w:t>
            </w:r>
          </w:p>
        </w:tc>
      </w:tr>
      <w:tr w:rsidR="009925F3" w:rsidRPr="00647A66" w14:paraId="7D391F67" w14:textId="77777777" w:rsidTr="007E6643">
        <w:trPr>
          <w:jc w:val="center"/>
        </w:trPr>
        <w:tc>
          <w:tcPr>
            <w:tcW w:w="3230" w:type="dxa"/>
          </w:tcPr>
          <w:p w14:paraId="321D89E3" w14:textId="36818EBF"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Number of visits to other primary care (</w:t>
            </w:r>
            <w:r w:rsidR="00701F34">
              <w:rPr>
                <w:rFonts w:ascii="Times New Roman" w:hAnsi="Times New Roman" w:cs="Times New Roman"/>
                <w:b/>
                <w:bCs/>
                <w:sz w:val="24"/>
                <w:szCs w:val="24"/>
              </w:rPr>
              <w:t>M</w:t>
            </w:r>
            <w:r w:rsidRPr="006F5707">
              <w:rPr>
                <w:rFonts w:ascii="Times New Roman" w:hAnsi="Times New Roman" w:cs="Times New Roman"/>
                <w:b/>
                <w:bCs/>
                <w:sz w:val="24"/>
                <w:szCs w:val="24"/>
              </w:rPr>
              <w:t xml:space="preserve">ean; </w:t>
            </w:r>
            <w:r w:rsidR="00701F34">
              <w:rPr>
                <w:rFonts w:ascii="Times New Roman" w:hAnsi="Times New Roman" w:cs="Times New Roman"/>
                <w:b/>
                <w:bCs/>
                <w:sz w:val="24"/>
                <w:szCs w:val="24"/>
              </w:rPr>
              <w:t>SD</w:t>
            </w:r>
            <w:r w:rsidRPr="006F5707">
              <w:rPr>
                <w:rFonts w:ascii="Times New Roman" w:hAnsi="Times New Roman" w:cs="Times New Roman"/>
                <w:b/>
                <w:bCs/>
                <w:sz w:val="24"/>
                <w:szCs w:val="24"/>
              </w:rPr>
              <w:t>)</w:t>
            </w:r>
          </w:p>
        </w:tc>
        <w:tc>
          <w:tcPr>
            <w:tcW w:w="1481" w:type="dxa"/>
          </w:tcPr>
          <w:p w14:paraId="323F9A8A"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PCQ</w:t>
            </w:r>
          </w:p>
        </w:tc>
        <w:tc>
          <w:tcPr>
            <w:tcW w:w="1792" w:type="dxa"/>
          </w:tcPr>
          <w:p w14:paraId="4D187686"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 (0)</w:t>
            </w:r>
          </w:p>
        </w:tc>
        <w:tc>
          <w:tcPr>
            <w:tcW w:w="1787" w:type="dxa"/>
          </w:tcPr>
          <w:p w14:paraId="3E87DD14"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 (0)</w:t>
            </w:r>
          </w:p>
        </w:tc>
      </w:tr>
      <w:tr w:rsidR="009925F3" w:rsidRPr="00647A66" w14:paraId="21DD93C7" w14:textId="77777777" w:rsidTr="007E6643">
        <w:trPr>
          <w:jc w:val="center"/>
        </w:trPr>
        <w:tc>
          <w:tcPr>
            <w:tcW w:w="3230" w:type="dxa"/>
          </w:tcPr>
          <w:p w14:paraId="1376BC24" w14:textId="3D39ED09"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 xml:space="preserve">Number of </w:t>
            </w:r>
            <w:r w:rsidR="006F5707">
              <w:rPr>
                <w:rFonts w:ascii="Times New Roman" w:hAnsi="Times New Roman" w:cs="Times New Roman"/>
                <w:b/>
                <w:bCs/>
                <w:sz w:val="24"/>
                <w:szCs w:val="24"/>
              </w:rPr>
              <w:t>B</w:t>
            </w:r>
            <w:r w:rsidRPr="006F5707">
              <w:rPr>
                <w:rFonts w:ascii="Times New Roman" w:hAnsi="Times New Roman" w:cs="Times New Roman"/>
                <w:b/>
                <w:bCs/>
                <w:sz w:val="24"/>
                <w:szCs w:val="24"/>
              </w:rPr>
              <w:t xml:space="preserve">and </w:t>
            </w:r>
            <w:r w:rsidR="006F5707">
              <w:rPr>
                <w:rFonts w:ascii="Times New Roman" w:hAnsi="Times New Roman" w:cs="Times New Roman"/>
                <w:b/>
                <w:bCs/>
                <w:sz w:val="24"/>
                <w:szCs w:val="24"/>
              </w:rPr>
              <w:t>One</w:t>
            </w:r>
            <w:r w:rsidRPr="006F5707">
              <w:rPr>
                <w:rFonts w:ascii="Times New Roman" w:hAnsi="Times New Roman" w:cs="Times New Roman"/>
                <w:b/>
                <w:bCs/>
                <w:sz w:val="24"/>
                <w:szCs w:val="24"/>
              </w:rPr>
              <w:t xml:space="preserve"> courses treatments</w:t>
            </w:r>
          </w:p>
        </w:tc>
        <w:tc>
          <w:tcPr>
            <w:tcW w:w="1481" w:type="dxa"/>
          </w:tcPr>
          <w:p w14:paraId="4D1C5F29"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547B7691"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1.9 (0.9)</w:t>
            </w:r>
          </w:p>
        </w:tc>
        <w:tc>
          <w:tcPr>
            <w:tcW w:w="1787" w:type="dxa"/>
          </w:tcPr>
          <w:p w14:paraId="1F808E3E"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1.8 (0.9)</w:t>
            </w:r>
          </w:p>
        </w:tc>
      </w:tr>
      <w:tr w:rsidR="009925F3" w:rsidRPr="00647A66" w14:paraId="2EFB3049" w14:textId="77777777" w:rsidTr="007E6643">
        <w:trPr>
          <w:jc w:val="center"/>
        </w:trPr>
        <w:tc>
          <w:tcPr>
            <w:tcW w:w="3230" w:type="dxa"/>
          </w:tcPr>
          <w:p w14:paraId="4C7AF60F" w14:textId="379D1AFC"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 xml:space="preserve">Number of </w:t>
            </w:r>
            <w:r w:rsidR="006F5707">
              <w:rPr>
                <w:rFonts w:ascii="Times New Roman" w:hAnsi="Times New Roman" w:cs="Times New Roman"/>
                <w:b/>
                <w:bCs/>
                <w:sz w:val="24"/>
                <w:szCs w:val="24"/>
              </w:rPr>
              <w:t>B</w:t>
            </w:r>
            <w:r w:rsidRPr="006F5707">
              <w:rPr>
                <w:rFonts w:ascii="Times New Roman" w:hAnsi="Times New Roman" w:cs="Times New Roman"/>
                <w:b/>
                <w:bCs/>
                <w:sz w:val="24"/>
                <w:szCs w:val="24"/>
              </w:rPr>
              <w:t xml:space="preserve">and </w:t>
            </w:r>
            <w:r w:rsidR="006F5707">
              <w:rPr>
                <w:rFonts w:ascii="Times New Roman" w:hAnsi="Times New Roman" w:cs="Times New Roman"/>
                <w:b/>
                <w:bCs/>
                <w:sz w:val="24"/>
                <w:szCs w:val="24"/>
              </w:rPr>
              <w:t>Two</w:t>
            </w:r>
            <w:r w:rsidRPr="006F5707">
              <w:rPr>
                <w:rFonts w:ascii="Times New Roman" w:hAnsi="Times New Roman" w:cs="Times New Roman"/>
                <w:b/>
                <w:bCs/>
                <w:sz w:val="24"/>
                <w:szCs w:val="24"/>
              </w:rPr>
              <w:t xml:space="preserve"> courses of treatments</w:t>
            </w:r>
          </w:p>
        </w:tc>
        <w:tc>
          <w:tcPr>
            <w:tcW w:w="1481" w:type="dxa"/>
          </w:tcPr>
          <w:p w14:paraId="243E8334"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0D3C2EFF"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0.3 (0.7)</w:t>
            </w:r>
          </w:p>
        </w:tc>
        <w:tc>
          <w:tcPr>
            <w:tcW w:w="1787" w:type="dxa"/>
          </w:tcPr>
          <w:p w14:paraId="58E39C97"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0.2 (0.5)</w:t>
            </w:r>
          </w:p>
        </w:tc>
      </w:tr>
      <w:tr w:rsidR="009925F3" w:rsidRPr="00647A66" w14:paraId="6CAD5DB5" w14:textId="77777777" w:rsidTr="007E6643">
        <w:trPr>
          <w:jc w:val="center"/>
        </w:trPr>
        <w:tc>
          <w:tcPr>
            <w:tcW w:w="3230" w:type="dxa"/>
          </w:tcPr>
          <w:p w14:paraId="75783BC7" w14:textId="6C7100F2" w:rsidR="009925F3" w:rsidRPr="006F5707" w:rsidRDefault="009925F3" w:rsidP="007B57BB">
            <w:pPr>
              <w:pStyle w:val="NoSpacing"/>
              <w:spacing w:line="360" w:lineRule="auto"/>
              <w:rPr>
                <w:rFonts w:ascii="Times New Roman" w:hAnsi="Times New Roman" w:cs="Times New Roman"/>
                <w:b/>
                <w:bCs/>
                <w:sz w:val="24"/>
                <w:szCs w:val="24"/>
              </w:rPr>
            </w:pPr>
            <w:r w:rsidRPr="0011677E">
              <w:rPr>
                <w:rFonts w:ascii="Times New Roman" w:hAnsi="Times New Roman" w:cs="Times New Roman"/>
                <w:b/>
                <w:bCs/>
                <w:sz w:val="24"/>
                <w:szCs w:val="24"/>
              </w:rPr>
              <w:t xml:space="preserve">Number of </w:t>
            </w:r>
            <w:r w:rsidR="006F5707" w:rsidRPr="0011677E">
              <w:rPr>
                <w:rFonts w:ascii="Times New Roman" w:hAnsi="Times New Roman" w:cs="Times New Roman"/>
                <w:b/>
                <w:bCs/>
                <w:sz w:val="24"/>
                <w:szCs w:val="24"/>
              </w:rPr>
              <w:t>B</w:t>
            </w:r>
            <w:r w:rsidRPr="0011677E">
              <w:rPr>
                <w:rFonts w:ascii="Times New Roman" w:hAnsi="Times New Roman" w:cs="Times New Roman"/>
                <w:b/>
                <w:bCs/>
                <w:sz w:val="24"/>
                <w:szCs w:val="24"/>
              </w:rPr>
              <w:t xml:space="preserve">and </w:t>
            </w:r>
            <w:r w:rsidR="006F5707" w:rsidRPr="0011677E">
              <w:rPr>
                <w:rFonts w:ascii="Times New Roman" w:hAnsi="Times New Roman" w:cs="Times New Roman"/>
                <w:b/>
                <w:bCs/>
                <w:sz w:val="24"/>
                <w:szCs w:val="24"/>
              </w:rPr>
              <w:t xml:space="preserve">Three </w:t>
            </w:r>
            <w:r w:rsidRPr="0011677E">
              <w:rPr>
                <w:rFonts w:ascii="Times New Roman" w:hAnsi="Times New Roman" w:cs="Times New Roman"/>
                <w:b/>
                <w:bCs/>
                <w:sz w:val="24"/>
                <w:szCs w:val="24"/>
              </w:rPr>
              <w:t>courses of treatments</w:t>
            </w:r>
            <w:r w:rsidR="007E6643" w:rsidRPr="0011677E">
              <w:rPr>
                <w:rFonts w:ascii="Times New Roman" w:hAnsi="Times New Roman" w:cs="Times New Roman"/>
                <w:b/>
                <w:bCs/>
                <w:sz w:val="24"/>
                <w:szCs w:val="24"/>
              </w:rPr>
              <w:t>*</w:t>
            </w:r>
          </w:p>
        </w:tc>
        <w:tc>
          <w:tcPr>
            <w:tcW w:w="1481" w:type="dxa"/>
          </w:tcPr>
          <w:p w14:paraId="209A4AA4"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5A2E271B"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0.1 (0.3)</w:t>
            </w:r>
          </w:p>
        </w:tc>
        <w:tc>
          <w:tcPr>
            <w:tcW w:w="1787" w:type="dxa"/>
          </w:tcPr>
          <w:p w14:paraId="379F131F"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0.1 (0.4)</w:t>
            </w:r>
          </w:p>
        </w:tc>
      </w:tr>
      <w:tr w:rsidR="009925F3" w:rsidRPr="00647A66" w14:paraId="2A65EDF6" w14:textId="77777777" w:rsidTr="007E6643">
        <w:trPr>
          <w:jc w:val="center"/>
        </w:trPr>
        <w:tc>
          <w:tcPr>
            <w:tcW w:w="3230" w:type="dxa"/>
          </w:tcPr>
          <w:p w14:paraId="51F0D39A"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Number of emergency band treatments</w:t>
            </w:r>
          </w:p>
        </w:tc>
        <w:tc>
          <w:tcPr>
            <w:tcW w:w="1481" w:type="dxa"/>
          </w:tcPr>
          <w:p w14:paraId="1EF295B0"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CRF</w:t>
            </w:r>
          </w:p>
        </w:tc>
        <w:tc>
          <w:tcPr>
            <w:tcW w:w="1792" w:type="dxa"/>
          </w:tcPr>
          <w:p w14:paraId="5B653323"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0.3(0.8)</w:t>
            </w:r>
          </w:p>
        </w:tc>
        <w:tc>
          <w:tcPr>
            <w:tcW w:w="1787" w:type="dxa"/>
          </w:tcPr>
          <w:p w14:paraId="5467BA61"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0.2 (0.5)</w:t>
            </w:r>
          </w:p>
        </w:tc>
      </w:tr>
      <w:tr w:rsidR="009925F3" w:rsidRPr="00647A66" w14:paraId="475FB469" w14:textId="77777777" w:rsidTr="007E6643">
        <w:trPr>
          <w:jc w:val="center"/>
        </w:trPr>
        <w:tc>
          <w:tcPr>
            <w:tcW w:w="3230" w:type="dxa"/>
          </w:tcPr>
          <w:p w14:paraId="2366BE3A"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Number of dental specialist visits</w:t>
            </w:r>
          </w:p>
        </w:tc>
        <w:tc>
          <w:tcPr>
            <w:tcW w:w="1481" w:type="dxa"/>
          </w:tcPr>
          <w:p w14:paraId="379C71F7"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PCQ &amp; CRF</w:t>
            </w:r>
          </w:p>
        </w:tc>
        <w:tc>
          <w:tcPr>
            <w:tcW w:w="1792" w:type="dxa"/>
          </w:tcPr>
          <w:p w14:paraId="07CCE1BB" w14:textId="3D44910D"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0.0</w:t>
            </w:r>
            <w:r w:rsidR="00B03163">
              <w:rPr>
                <w:rFonts w:ascii="Times New Roman" w:hAnsi="Times New Roman" w:cs="Times New Roman"/>
                <w:sz w:val="24"/>
                <w:szCs w:val="24"/>
              </w:rPr>
              <w:t xml:space="preserve">2 </w:t>
            </w:r>
            <w:r w:rsidRPr="00647A66">
              <w:rPr>
                <w:rFonts w:ascii="Times New Roman" w:hAnsi="Times New Roman" w:cs="Times New Roman"/>
                <w:sz w:val="24"/>
                <w:szCs w:val="24"/>
              </w:rPr>
              <w:t>(0.1</w:t>
            </w:r>
            <w:r w:rsidR="00B03163">
              <w:rPr>
                <w:rFonts w:ascii="Times New Roman" w:hAnsi="Times New Roman" w:cs="Times New Roman"/>
                <w:sz w:val="24"/>
                <w:szCs w:val="24"/>
              </w:rPr>
              <w:t>5</w:t>
            </w:r>
            <w:r w:rsidRPr="00647A66">
              <w:rPr>
                <w:rFonts w:ascii="Times New Roman" w:hAnsi="Times New Roman" w:cs="Times New Roman"/>
                <w:sz w:val="24"/>
                <w:szCs w:val="24"/>
              </w:rPr>
              <w:t>)</w:t>
            </w:r>
          </w:p>
        </w:tc>
        <w:tc>
          <w:tcPr>
            <w:tcW w:w="1787" w:type="dxa"/>
          </w:tcPr>
          <w:p w14:paraId="59FC83F8"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0.02 (0.15)</w:t>
            </w:r>
          </w:p>
        </w:tc>
      </w:tr>
      <w:tr w:rsidR="009925F3" w:rsidRPr="00647A66" w14:paraId="4BE8C475" w14:textId="77777777" w:rsidTr="007E6643">
        <w:trPr>
          <w:jc w:val="center"/>
        </w:trPr>
        <w:tc>
          <w:tcPr>
            <w:tcW w:w="3230" w:type="dxa"/>
          </w:tcPr>
          <w:p w14:paraId="3D98E887" w14:textId="6E0F4F3F"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Number of emergency visits (e.g. A&amp;E or Dental Emergency Clinics</w:t>
            </w:r>
            <w:r w:rsidR="007D3AF2" w:rsidRPr="006F5707">
              <w:rPr>
                <w:rFonts w:ascii="Times New Roman" w:hAnsi="Times New Roman" w:cs="Times New Roman"/>
                <w:b/>
                <w:bCs/>
                <w:sz w:val="24"/>
                <w:szCs w:val="24"/>
              </w:rPr>
              <w:t>)</w:t>
            </w:r>
          </w:p>
        </w:tc>
        <w:tc>
          <w:tcPr>
            <w:tcW w:w="1481" w:type="dxa"/>
          </w:tcPr>
          <w:p w14:paraId="2E1D485A"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PCQ</w:t>
            </w:r>
          </w:p>
        </w:tc>
        <w:tc>
          <w:tcPr>
            <w:tcW w:w="1792" w:type="dxa"/>
          </w:tcPr>
          <w:p w14:paraId="346D7F36" w14:textId="04148BFD"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0.1 (0.</w:t>
            </w:r>
            <w:r w:rsidR="00B03163">
              <w:rPr>
                <w:rFonts w:ascii="Times New Roman" w:hAnsi="Times New Roman" w:cs="Times New Roman"/>
                <w:sz w:val="24"/>
                <w:szCs w:val="24"/>
              </w:rPr>
              <w:t>5</w:t>
            </w:r>
            <w:r w:rsidRPr="00647A66">
              <w:rPr>
                <w:rFonts w:ascii="Times New Roman" w:hAnsi="Times New Roman" w:cs="Times New Roman"/>
                <w:sz w:val="24"/>
                <w:szCs w:val="24"/>
              </w:rPr>
              <w:t>)</w:t>
            </w:r>
          </w:p>
        </w:tc>
        <w:tc>
          <w:tcPr>
            <w:tcW w:w="1787" w:type="dxa"/>
          </w:tcPr>
          <w:p w14:paraId="67B5FE46"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 (0)</w:t>
            </w:r>
          </w:p>
        </w:tc>
      </w:tr>
      <w:tr w:rsidR="009925F3" w:rsidRPr="00647A66" w14:paraId="4A04E9F4" w14:textId="77777777" w:rsidTr="007E6643">
        <w:trPr>
          <w:jc w:val="center"/>
        </w:trPr>
        <w:tc>
          <w:tcPr>
            <w:tcW w:w="3230" w:type="dxa"/>
          </w:tcPr>
          <w:p w14:paraId="3BC58E1A" w14:textId="77777777" w:rsidR="009925F3" w:rsidRPr="006F5707" w:rsidRDefault="009925F3" w:rsidP="007B57BB">
            <w:pPr>
              <w:pStyle w:val="NoSpacing"/>
              <w:spacing w:line="360" w:lineRule="auto"/>
              <w:rPr>
                <w:rFonts w:ascii="Times New Roman" w:hAnsi="Times New Roman" w:cs="Times New Roman"/>
                <w:b/>
                <w:bCs/>
                <w:sz w:val="24"/>
                <w:szCs w:val="24"/>
              </w:rPr>
            </w:pPr>
            <w:r w:rsidRPr="006F5707">
              <w:rPr>
                <w:rFonts w:ascii="Times New Roman" w:hAnsi="Times New Roman" w:cs="Times New Roman"/>
                <w:b/>
                <w:bCs/>
                <w:sz w:val="24"/>
                <w:szCs w:val="24"/>
              </w:rPr>
              <w:t>Number of additional hygienist appointments</w:t>
            </w:r>
          </w:p>
        </w:tc>
        <w:tc>
          <w:tcPr>
            <w:tcW w:w="1481" w:type="dxa"/>
          </w:tcPr>
          <w:p w14:paraId="24E94DDE"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PCQ</w:t>
            </w:r>
          </w:p>
        </w:tc>
        <w:tc>
          <w:tcPr>
            <w:tcW w:w="1792" w:type="dxa"/>
          </w:tcPr>
          <w:p w14:paraId="255D0FFF" w14:textId="551764F2"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0.0</w:t>
            </w:r>
            <w:r w:rsidR="00B03163">
              <w:rPr>
                <w:rFonts w:ascii="Times New Roman" w:hAnsi="Times New Roman" w:cs="Times New Roman"/>
                <w:sz w:val="24"/>
                <w:szCs w:val="24"/>
              </w:rPr>
              <w:t>9</w:t>
            </w:r>
            <w:r w:rsidRPr="00647A66">
              <w:rPr>
                <w:rFonts w:ascii="Times New Roman" w:hAnsi="Times New Roman" w:cs="Times New Roman"/>
                <w:sz w:val="24"/>
                <w:szCs w:val="24"/>
              </w:rPr>
              <w:t xml:space="preserve"> (0.</w:t>
            </w:r>
            <w:r w:rsidR="00B03163">
              <w:rPr>
                <w:rFonts w:ascii="Times New Roman" w:hAnsi="Times New Roman" w:cs="Times New Roman"/>
                <w:sz w:val="24"/>
                <w:szCs w:val="24"/>
              </w:rPr>
              <w:t>47</w:t>
            </w:r>
            <w:r w:rsidRPr="00647A66">
              <w:rPr>
                <w:rFonts w:ascii="Times New Roman" w:hAnsi="Times New Roman" w:cs="Times New Roman"/>
                <w:sz w:val="24"/>
                <w:szCs w:val="24"/>
              </w:rPr>
              <w:t>)</w:t>
            </w:r>
          </w:p>
        </w:tc>
        <w:tc>
          <w:tcPr>
            <w:tcW w:w="1787" w:type="dxa"/>
          </w:tcPr>
          <w:p w14:paraId="7E3B7503" w14:textId="77777777" w:rsidR="009925F3" w:rsidRPr="00647A66" w:rsidRDefault="009925F3" w:rsidP="006F5707">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 (0)</w:t>
            </w:r>
          </w:p>
        </w:tc>
      </w:tr>
    </w:tbl>
    <w:p w14:paraId="07A2088F" w14:textId="77777777" w:rsidR="0011677E" w:rsidRDefault="007E6643" w:rsidP="0011677E">
      <w:pPr>
        <w:jc w:val="right"/>
        <w:rPr>
          <w:color w:val="000000"/>
          <w:sz w:val="18"/>
          <w:szCs w:val="18"/>
          <w:shd w:val="clear" w:color="auto" w:fill="FFFFFF"/>
          <w:lang w:eastAsia="en-GB"/>
        </w:rPr>
      </w:pPr>
      <w:r>
        <w:rPr>
          <w:color w:val="000000"/>
          <w:sz w:val="18"/>
          <w:szCs w:val="18"/>
          <w:shd w:val="clear" w:color="auto" w:fill="FFFFFF"/>
          <w:lang w:eastAsia="en-GB"/>
        </w:rPr>
        <w:t>*i</w:t>
      </w:r>
      <w:r w:rsidRPr="007E6643">
        <w:rPr>
          <w:color w:val="000000"/>
          <w:sz w:val="18"/>
          <w:szCs w:val="18"/>
          <w:shd w:val="clear" w:color="auto" w:fill="FFFFFF"/>
          <w:lang w:eastAsia="en-GB"/>
        </w:rPr>
        <w:t>n the DT arm some participants received Band 3 treatments</w:t>
      </w:r>
      <w:r w:rsidR="0011677E">
        <w:rPr>
          <w:color w:val="000000"/>
          <w:sz w:val="18"/>
          <w:szCs w:val="18"/>
          <w:shd w:val="clear" w:color="auto" w:fill="FFFFFF"/>
          <w:lang w:eastAsia="en-GB"/>
        </w:rPr>
        <w:t xml:space="preserve">, </w:t>
      </w:r>
    </w:p>
    <w:p w14:paraId="50598A83" w14:textId="1D80CCA9" w:rsidR="007E6643" w:rsidRPr="007E6643" w:rsidRDefault="0011677E" w:rsidP="0011677E">
      <w:pPr>
        <w:jc w:val="right"/>
        <w:rPr>
          <w:color w:val="000000"/>
          <w:sz w:val="18"/>
          <w:szCs w:val="18"/>
          <w:shd w:val="clear" w:color="auto" w:fill="FFFFFF"/>
          <w:lang w:eastAsia="en-GB"/>
        </w:rPr>
      </w:pPr>
      <w:r>
        <w:rPr>
          <w:color w:val="000000"/>
          <w:sz w:val="18"/>
          <w:szCs w:val="18"/>
          <w:shd w:val="clear" w:color="auto" w:fill="FFFFFF"/>
          <w:lang w:eastAsia="en-GB"/>
        </w:rPr>
        <w:t xml:space="preserve">which were </w:t>
      </w:r>
      <w:r w:rsidR="007E6643" w:rsidRPr="007E6643">
        <w:rPr>
          <w:color w:val="000000"/>
          <w:sz w:val="18"/>
          <w:szCs w:val="18"/>
          <w:shd w:val="clear" w:color="auto" w:fill="FFFFFF"/>
          <w:lang w:eastAsia="en-GB"/>
        </w:rPr>
        <w:t>provided by a GDP and costed accordingly</w:t>
      </w:r>
      <w:r w:rsidR="007E6643">
        <w:rPr>
          <w:color w:val="000000"/>
          <w:sz w:val="18"/>
          <w:szCs w:val="18"/>
          <w:shd w:val="clear" w:color="auto" w:fill="FFFFFF"/>
          <w:lang w:eastAsia="en-GB"/>
        </w:rPr>
        <w:t>.</w:t>
      </w:r>
    </w:p>
    <w:p w14:paraId="5E95DFD8" w14:textId="36B9468C" w:rsidR="00F974B2" w:rsidRPr="007E6643" w:rsidRDefault="00F974B2" w:rsidP="00E05270">
      <w:pPr>
        <w:spacing w:line="360" w:lineRule="auto"/>
      </w:pPr>
    </w:p>
    <w:p w14:paraId="1C7EA9C4" w14:textId="7BAE4E16" w:rsidR="000255D4" w:rsidRDefault="000255D4" w:rsidP="000255D4">
      <w:pPr>
        <w:spacing w:line="360" w:lineRule="auto"/>
      </w:pPr>
      <w:r>
        <w:t>Table 18 describes the average (mean) cost per patient for each cost category in each arm. As would be expected, the similar UDA payments reflect the similar number of Band</w:t>
      </w:r>
      <w:r w:rsidR="00C77D82">
        <w:t>s</w:t>
      </w:r>
      <w:r>
        <w:t xml:space="preserve"> described in Table 17. Prescription costs were low for both groups due to a </w:t>
      </w:r>
      <w:r>
        <w:lastRenderedPageBreak/>
        <w:t xml:space="preserve">small number of prescriptions being reported in the CRF (n=5 in the DT arm and </w:t>
      </w:r>
      <w:r w:rsidR="00137FFB">
        <w:t>n=</w:t>
      </w:r>
      <w:r>
        <w:t>4 in the GDP arm) and the relatively low unit cost of these medications. Given the minimum impact on cost estimates</w:t>
      </w:r>
      <w:r w:rsidR="00987E70">
        <w:t>,</w:t>
      </w:r>
      <w:r>
        <w:t xml:space="preserve"> this also suggests that data collection might be simplified for the definitive trial.</w:t>
      </w:r>
    </w:p>
    <w:p w14:paraId="2F88E587" w14:textId="77777777" w:rsidR="000255D4" w:rsidRDefault="000255D4" w:rsidP="000255D4">
      <w:pPr>
        <w:spacing w:line="360" w:lineRule="auto"/>
      </w:pPr>
    </w:p>
    <w:p w14:paraId="44D14E1E" w14:textId="3376E737" w:rsidR="00E76E8F" w:rsidRDefault="000255D4" w:rsidP="000255D4">
      <w:pPr>
        <w:spacing w:line="360" w:lineRule="auto"/>
      </w:pPr>
      <w:r>
        <w:t>While the cost of private care appears higher in the DT arm, it is worth noting that private treatment was recorded for a small number of patients (n=6) and the private costs for one of these patients in the DT arm was nearly £1400. Thus, whilst infrequent</w:t>
      </w:r>
      <w:r w:rsidR="009735A2">
        <w:t>,</w:t>
      </w:r>
      <w:r>
        <w:t xml:space="preserve"> the use of private care would be important to capture in a </w:t>
      </w:r>
      <w:r w:rsidR="001F4759">
        <w:t>definitive</w:t>
      </w:r>
      <w:r>
        <w:t xml:space="preserve"> trial given its potentially high costs.</w:t>
      </w:r>
    </w:p>
    <w:p w14:paraId="1AD50203" w14:textId="77777777" w:rsidR="000255D4" w:rsidRDefault="000255D4" w:rsidP="000255D4">
      <w:pPr>
        <w:spacing w:line="360" w:lineRule="auto"/>
      </w:pPr>
    </w:p>
    <w:p w14:paraId="1E25EFEC" w14:textId="2379342D" w:rsidR="008542D2" w:rsidRPr="00C34EA9" w:rsidRDefault="00E76E8F" w:rsidP="00C34EA9">
      <w:pPr>
        <w:spacing w:line="360" w:lineRule="auto"/>
        <w:jc w:val="center"/>
        <w:rPr>
          <w:b/>
          <w:bCs/>
        </w:rPr>
      </w:pPr>
      <w:r w:rsidRPr="00C34EA9">
        <w:rPr>
          <w:b/>
          <w:bCs/>
        </w:rPr>
        <w:t>Table 18: Average cost per patient for each cost category in each arm</w:t>
      </w:r>
    </w:p>
    <w:tbl>
      <w:tblPr>
        <w:tblStyle w:val="TableGrid"/>
        <w:tblW w:w="8789" w:type="dxa"/>
        <w:jc w:val="center"/>
        <w:tblLook w:val="04A0" w:firstRow="1" w:lastRow="0" w:firstColumn="1" w:lastColumn="0" w:noHBand="0" w:noVBand="1"/>
      </w:tblPr>
      <w:tblGrid>
        <w:gridCol w:w="4106"/>
        <w:gridCol w:w="2313"/>
        <w:gridCol w:w="2370"/>
      </w:tblGrid>
      <w:tr w:rsidR="00E76E8F" w:rsidRPr="00647A66" w14:paraId="60941EA8" w14:textId="77777777" w:rsidTr="006A5996">
        <w:trPr>
          <w:trHeight w:val="382"/>
          <w:jc w:val="center"/>
        </w:trPr>
        <w:tc>
          <w:tcPr>
            <w:tcW w:w="4106" w:type="dxa"/>
          </w:tcPr>
          <w:p w14:paraId="7A58180F"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Cost type</w:t>
            </w:r>
          </w:p>
        </w:tc>
        <w:tc>
          <w:tcPr>
            <w:tcW w:w="2313" w:type="dxa"/>
          </w:tcPr>
          <w:p w14:paraId="30CD775E" w14:textId="7F3A8BB6" w:rsidR="00E76E8F" w:rsidRPr="00E76E8F" w:rsidRDefault="00E76E8F" w:rsidP="00A6770B">
            <w:pPr>
              <w:pStyle w:val="NoSpacing"/>
              <w:spacing w:line="360" w:lineRule="auto"/>
              <w:jc w:val="center"/>
              <w:rPr>
                <w:rFonts w:ascii="Times New Roman" w:hAnsi="Times New Roman" w:cs="Times New Roman"/>
                <w:b/>
                <w:bCs/>
                <w:sz w:val="24"/>
                <w:szCs w:val="24"/>
              </w:rPr>
            </w:pPr>
            <w:r w:rsidRPr="00E76E8F">
              <w:rPr>
                <w:rFonts w:ascii="Times New Roman" w:hAnsi="Times New Roman" w:cs="Times New Roman"/>
                <w:b/>
                <w:bCs/>
                <w:sz w:val="24"/>
                <w:szCs w:val="24"/>
              </w:rPr>
              <w:t xml:space="preserve">DT </w:t>
            </w:r>
            <w:r w:rsidR="00470A23">
              <w:rPr>
                <w:rFonts w:ascii="Times New Roman" w:hAnsi="Times New Roman" w:cs="Times New Roman"/>
                <w:b/>
                <w:bCs/>
                <w:sz w:val="24"/>
                <w:szCs w:val="24"/>
              </w:rPr>
              <w:t>a</w:t>
            </w:r>
            <w:r w:rsidRPr="00E76E8F">
              <w:rPr>
                <w:rFonts w:ascii="Times New Roman" w:hAnsi="Times New Roman" w:cs="Times New Roman"/>
                <w:b/>
                <w:bCs/>
                <w:sz w:val="24"/>
                <w:szCs w:val="24"/>
              </w:rPr>
              <w:t>rm (n=83)</w:t>
            </w:r>
          </w:p>
        </w:tc>
        <w:tc>
          <w:tcPr>
            <w:tcW w:w="2370" w:type="dxa"/>
          </w:tcPr>
          <w:p w14:paraId="3ED3DB62" w14:textId="460528EA" w:rsidR="00E76E8F" w:rsidRPr="00E76E8F" w:rsidRDefault="00E76E8F" w:rsidP="00A6770B">
            <w:pPr>
              <w:pStyle w:val="NoSpacing"/>
              <w:spacing w:line="360" w:lineRule="auto"/>
              <w:jc w:val="center"/>
              <w:rPr>
                <w:rFonts w:ascii="Times New Roman" w:hAnsi="Times New Roman" w:cs="Times New Roman"/>
                <w:b/>
                <w:bCs/>
                <w:sz w:val="24"/>
                <w:szCs w:val="24"/>
              </w:rPr>
            </w:pPr>
            <w:r w:rsidRPr="00E76E8F">
              <w:rPr>
                <w:rFonts w:ascii="Times New Roman" w:hAnsi="Times New Roman" w:cs="Times New Roman"/>
                <w:b/>
                <w:bCs/>
                <w:sz w:val="24"/>
                <w:szCs w:val="24"/>
              </w:rPr>
              <w:t xml:space="preserve">GDP </w:t>
            </w:r>
            <w:r w:rsidR="00470A23">
              <w:rPr>
                <w:rFonts w:ascii="Times New Roman" w:hAnsi="Times New Roman" w:cs="Times New Roman"/>
                <w:b/>
                <w:bCs/>
                <w:sz w:val="24"/>
                <w:szCs w:val="24"/>
              </w:rPr>
              <w:t>a</w:t>
            </w:r>
            <w:r w:rsidRPr="00E76E8F">
              <w:rPr>
                <w:rFonts w:ascii="Times New Roman" w:hAnsi="Times New Roman" w:cs="Times New Roman"/>
                <w:b/>
                <w:bCs/>
                <w:sz w:val="24"/>
                <w:szCs w:val="24"/>
              </w:rPr>
              <w:t>rm (n=84)</w:t>
            </w:r>
          </w:p>
        </w:tc>
      </w:tr>
      <w:tr w:rsidR="00E76E8F" w:rsidRPr="00647A66" w14:paraId="13D78D95" w14:textId="77777777" w:rsidTr="006A5996">
        <w:trPr>
          <w:trHeight w:val="382"/>
          <w:jc w:val="center"/>
        </w:trPr>
        <w:tc>
          <w:tcPr>
            <w:tcW w:w="4106" w:type="dxa"/>
          </w:tcPr>
          <w:p w14:paraId="2D690DFD" w14:textId="77777777" w:rsidR="00E76E8F" w:rsidRPr="00E76E8F" w:rsidRDefault="00E76E8F" w:rsidP="007B57BB">
            <w:pPr>
              <w:pStyle w:val="NoSpacing"/>
              <w:spacing w:line="360" w:lineRule="auto"/>
              <w:rPr>
                <w:rFonts w:ascii="Times New Roman" w:hAnsi="Times New Roman" w:cs="Times New Roman"/>
                <w:b/>
                <w:bCs/>
                <w:sz w:val="24"/>
                <w:szCs w:val="24"/>
              </w:rPr>
            </w:pPr>
          </w:p>
        </w:tc>
        <w:tc>
          <w:tcPr>
            <w:tcW w:w="2313" w:type="dxa"/>
          </w:tcPr>
          <w:p w14:paraId="324A7F86"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Mean (SD)</w:t>
            </w:r>
          </w:p>
        </w:tc>
        <w:tc>
          <w:tcPr>
            <w:tcW w:w="2370" w:type="dxa"/>
          </w:tcPr>
          <w:p w14:paraId="6F0AFEA2"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Mean (SD)</w:t>
            </w:r>
          </w:p>
        </w:tc>
      </w:tr>
      <w:tr w:rsidR="00E76E8F" w:rsidRPr="00647A66" w14:paraId="3ACD9D1E" w14:textId="77777777" w:rsidTr="006A5996">
        <w:trPr>
          <w:trHeight w:val="399"/>
          <w:jc w:val="center"/>
        </w:trPr>
        <w:tc>
          <w:tcPr>
            <w:tcW w:w="4106" w:type="dxa"/>
            <w:shd w:val="clear" w:color="auto" w:fill="EEECE1" w:themeFill="background2"/>
          </w:tcPr>
          <w:p w14:paraId="4F5F4300"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NHS Cost</w:t>
            </w:r>
          </w:p>
        </w:tc>
        <w:tc>
          <w:tcPr>
            <w:tcW w:w="2313" w:type="dxa"/>
            <w:shd w:val="clear" w:color="auto" w:fill="EEECE1" w:themeFill="background2"/>
          </w:tcPr>
          <w:p w14:paraId="149A47D8" w14:textId="77777777" w:rsidR="00E76E8F" w:rsidRPr="00647A66" w:rsidRDefault="00E76E8F" w:rsidP="00E76E8F">
            <w:pPr>
              <w:pStyle w:val="NoSpacing"/>
              <w:spacing w:line="360" w:lineRule="auto"/>
              <w:jc w:val="center"/>
              <w:rPr>
                <w:rFonts w:ascii="Times New Roman" w:hAnsi="Times New Roman" w:cs="Times New Roman"/>
                <w:sz w:val="24"/>
                <w:szCs w:val="24"/>
              </w:rPr>
            </w:pPr>
          </w:p>
        </w:tc>
        <w:tc>
          <w:tcPr>
            <w:tcW w:w="2370" w:type="dxa"/>
            <w:shd w:val="clear" w:color="auto" w:fill="EEECE1" w:themeFill="background2"/>
          </w:tcPr>
          <w:p w14:paraId="7DC2F212" w14:textId="77777777" w:rsidR="00E76E8F" w:rsidRPr="00647A66" w:rsidRDefault="00E76E8F" w:rsidP="00E76E8F">
            <w:pPr>
              <w:pStyle w:val="NoSpacing"/>
              <w:spacing w:line="360" w:lineRule="auto"/>
              <w:jc w:val="center"/>
              <w:rPr>
                <w:rFonts w:ascii="Times New Roman" w:hAnsi="Times New Roman" w:cs="Times New Roman"/>
                <w:sz w:val="24"/>
                <w:szCs w:val="24"/>
              </w:rPr>
            </w:pPr>
          </w:p>
        </w:tc>
      </w:tr>
      <w:tr w:rsidR="00E76E8F" w:rsidRPr="00647A66" w14:paraId="442BAC67" w14:textId="77777777" w:rsidTr="006A5996">
        <w:trPr>
          <w:trHeight w:val="399"/>
          <w:jc w:val="center"/>
        </w:trPr>
        <w:tc>
          <w:tcPr>
            <w:tcW w:w="4106" w:type="dxa"/>
          </w:tcPr>
          <w:p w14:paraId="7D11560C" w14:textId="6F42D019"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 xml:space="preserve">UDA </w:t>
            </w:r>
            <w:r w:rsidR="006A5996">
              <w:rPr>
                <w:rFonts w:ascii="Times New Roman" w:hAnsi="Times New Roman" w:cs="Times New Roman"/>
                <w:b/>
                <w:bCs/>
                <w:sz w:val="24"/>
                <w:szCs w:val="24"/>
              </w:rPr>
              <w:t>p</w:t>
            </w:r>
            <w:r w:rsidRPr="00E76E8F">
              <w:rPr>
                <w:rFonts w:ascii="Times New Roman" w:hAnsi="Times New Roman" w:cs="Times New Roman"/>
                <w:b/>
                <w:bCs/>
                <w:sz w:val="24"/>
                <w:szCs w:val="24"/>
              </w:rPr>
              <w:t>ayments</w:t>
            </w:r>
          </w:p>
        </w:tc>
        <w:tc>
          <w:tcPr>
            <w:tcW w:w="2313" w:type="dxa"/>
          </w:tcPr>
          <w:p w14:paraId="1D1EF582"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126.50 (127.74)</w:t>
            </w:r>
          </w:p>
        </w:tc>
        <w:tc>
          <w:tcPr>
            <w:tcW w:w="2370" w:type="dxa"/>
          </w:tcPr>
          <w:p w14:paraId="47BD4C7A"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114.93 (130.10)</w:t>
            </w:r>
          </w:p>
        </w:tc>
      </w:tr>
      <w:tr w:rsidR="00E76E8F" w:rsidRPr="00647A66" w14:paraId="7045AAB7" w14:textId="77777777" w:rsidTr="006A5996">
        <w:trPr>
          <w:trHeight w:val="782"/>
          <w:jc w:val="center"/>
        </w:trPr>
        <w:tc>
          <w:tcPr>
            <w:tcW w:w="4106" w:type="dxa"/>
          </w:tcPr>
          <w:p w14:paraId="5A81BB37"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Prescription medicines cost</w:t>
            </w:r>
          </w:p>
        </w:tc>
        <w:tc>
          <w:tcPr>
            <w:tcW w:w="2313" w:type="dxa"/>
          </w:tcPr>
          <w:p w14:paraId="3DF817FB" w14:textId="77777777" w:rsidR="00E76E8F" w:rsidRPr="00647A66" w:rsidRDefault="00E76E8F" w:rsidP="00E76E8F">
            <w:pPr>
              <w:pStyle w:val="NoSpacing"/>
              <w:spacing w:line="360" w:lineRule="auto"/>
              <w:jc w:val="center"/>
              <w:rPr>
                <w:rFonts w:ascii="Times New Roman" w:hAnsi="Times New Roman" w:cs="Times New Roman"/>
                <w:sz w:val="24"/>
                <w:szCs w:val="24"/>
              </w:rPr>
            </w:pPr>
            <w:proofErr w:type="gramStart"/>
            <w:r w:rsidRPr="00647A66">
              <w:rPr>
                <w:rFonts w:ascii="Times New Roman" w:hAnsi="Times New Roman" w:cs="Times New Roman"/>
                <w:sz w:val="24"/>
                <w:szCs w:val="24"/>
              </w:rPr>
              <w:t>0.15  (</w:t>
            </w:r>
            <w:proofErr w:type="gramEnd"/>
            <w:r w:rsidRPr="00647A66">
              <w:rPr>
                <w:rFonts w:ascii="Times New Roman" w:hAnsi="Times New Roman" w:cs="Times New Roman"/>
                <w:sz w:val="24"/>
                <w:szCs w:val="24"/>
              </w:rPr>
              <w:t>0.65)</w:t>
            </w:r>
          </w:p>
        </w:tc>
        <w:tc>
          <w:tcPr>
            <w:tcW w:w="2370" w:type="dxa"/>
          </w:tcPr>
          <w:p w14:paraId="71BCBA58" w14:textId="4C3A6608"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0.13 (0.63)</w:t>
            </w:r>
          </w:p>
        </w:tc>
      </w:tr>
      <w:tr w:rsidR="00E76E8F" w:rsidRPr="00647A66" w14:paraId="301F406C" w14:textId="77777777" w:rsidTr="006A5996">
        <w:trPr>
          <w:trHeight w:val="799"/>
          <w:jc w:val="center"/>
        </w:trPr>
        <w:tc>
          <w:tcPr>
            <w:tcW w:w="4106" w:type="dxa"/>
          </w:tcPr>
          <w:p w14:paraId="3BB32C49"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Secondary care costs</w:t>
            </w:r>
          </w:p>
        </w:tc>
        <w:tc>
          <w:tcPr>
            <w:tcW w:w="2313" w:type="dxa"/>
          </w:tcPr>
          <w:p w14:paraId="63B6C575" w14:textId="77777777" w:rsidR="00E76E8F" w:rsidRPr="00647A66" w:rsidRDefault="00E76E8F" w:rsidP="00E76E8F">
            <w:pPr>
              <w:pStyle w:val="NoSpacing"/>
              <w:spacing w:line="360" w:lineRule="auto"/>
              <w:jc w:val="center"/>
              <w:rPr>
                <w:rFonts w:ascii="Times New Roman" w:hAnsi="Times New Roman" w:cs="Times New Roman"/>
                <w:sz w:val="24"/>
                <w:szCs w:val="24"/>
              </w:rPr>
            </w:pPr>
            <w:proofErr w:type="gramStart"/>
            <w:r w:rsidRPr="00647A66">
              <w:rPr>
                <w:rFonts w:ascii="Times New Roman" w:hAnsi="Times New Roman" w:cs="Times New Roman"/>
                <w:sz w:val="24"/>
                <w:szCs w:val="24"/>
              </w:rPr>
              <w:t>4.66  24</w:t>
            </w:r>
            <w:proofErr w:type="gramEnd"/>
            <w:r w:rsidRPr="00647A66">
              <w:rPr>
                <w:rFonts w:ascii="Times New Roman" w:hAnsi="Times New Roman" w:cs="Times New Roman"/>
                <w:sz w:val="24"/>
                <w:szCs w:val="24"/>
              </w:rPr>
              <w:t>.22</w:t>
            </w:r>
          </w:p>
        </w:tc>
        <w:tc>
          <w:tcPr>
            <w:tcW w:w="2370" w:type="dxa"/>
          </w:tcPr>
          <w:p w14:paraId="75C20AA5" w14:textId="77777777" w:rsidR="00E76E8F" w:rsidRPr="00647A66" w:rsidRDefault="00E76E8F" w:rsidP="00E76E8F">
            <w:pPr>
              <w:pStyle w:val="NoSpacing"/>
              <w:spacing w:line="360" w:lineRule="auto"/>
              <w:jc w:val="center"/>
              <w:rPr>
                <w:rFonts w:ascii="Times New Roman" w:hAnsi="Times New Roman" w:cs="Times New Roman"/>
                <w:sz w:val="24"/>
                <w:szCs w:val="24"/>
              </w:rPr>
            </w:pPr>
            <w:proofErr w:type="gramStart"/>
            <w:r w:rsidRPr="00647A66">
              <w:rPr>
                <w:rFonts w:ascii="Times New Roman" w:hAnsi="Times New Roman" w:cs="Times New Roman"/>
                <w:sz w:val="24"/>
                <w:szCs w:val="24"/>
              </w:rPr>
              <w:t>2.95  19</w:t>
            </w:r>
            <w:proofErr w:type="gramEnd"/>
            <w:r w:rsidRPr="00647A66">
              <w:rPr>
                <w:rFonts w:ascii="Times New Roman" w:hAnsi="Times New Roman" w:cs="Times New Roman"/>
                <w:sz w:val="24"/>
                <w:szCs w:val="24"/>
              </w:rPr>
              <w:t>.03</w:t>
            </w:r>
          </w:p>
        </w:tc>
      </w:tr>
      <w:tr w:rsidR="00E76E8F" w:rsidRPr="00647A66" w14:paraId="05F67595" w14:textId="77777777" w:rsidTr="006A5996">
        <w:trPr>
          <w:trHeight w:val="399"/>
          <w:jc w:val="center"/>
        </w:trPr>
        <w:tc>
          <w:tcPr>
            <w:tcW w:w="4106" w:type="dxa"/>
          </w:tcPr>
          <w:p w14:paraId="39F7390A"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Total NHS costs</w:t>
            </w:r>
          </w:p>
        </w:tc>
        <w:tc>
          <w:tcPr>
            <w:tcW w:w="2313" w:type="dxa"/>
          </w:tcPr>
          <w:p w14:paraId="5C540B40"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131.31 (132.57)</w:t>
            </w:r>
          </w:p>
        </w:tc>
        <w:tc>
          <w:tcPr>
            <w:tcW w:w="2370" w:type="dxa"/>
          </w:tcPr>
          <w:p w14:paraId="1F406F31"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118.01 (131.26)</w:t>
            </w:r>
          </w:p>
        </w:tc>
      </w:tr>
      <w:tr w:rsidR="00E76E8F" w:rsidRPr="00647A66" w14:paraId="402B7B6C" w14:textId="77777777" w:rsidTr="006A5996">
        <w:trPr>
          <w:trHeight w:val="1997"/>
          <w:jc w:val="center"/>
        </w:trPr>
        <w:tc>
          <w:tcPr>
            <w:tcW w:w="4106" w:type="dxa"/>
          </w:tcPr>
          <w:p w14:paraId="5B09933E"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NHS Costs minus patient contributions (prescription and dental charges)</w:t>
            </w:r>
          </w:p>
        </w:tc>
        <w:tc>
          <w:tcPr>
            <w:tcW w:w="2313" w:type="dxa"/>
          </w:tcPr>
          <w:p w14:paraId="1962A19E" w14:textId="77777777" w:rsidR="00E76E8F" w:rsidRPr="00741516" w:rsidRDefault="00E76E8F" w:rsidP="00E76E8F">
            <w:pPr>
              <w:pStyle w:val="NoSpacing"/>
              <w:spacing w:line="360" w:lineRule="auto"/>
              <w:jc w:val="center"/>
              <w:rPr>
                <w:rFonts w:ascii="Times New Roman" w:hAnsi="Times New Roman" w:cs="Times New Roman"/>
                <w:b/>
                <w:bCs/>
                <w:sz w:val="24"/>
                <w:szCs w:val="24"/>
              </w:rPr>
            </w:pPr>
            <w:r w:rsidRPr="00741516">
              <w:rPr>
                <w:rFonts w:ascii="Times New Roman" w:hAnsi="Times New Roman" w:cs="Times New Roman"/>
                <w:b/>
                <w:bCs/>
                <w:sz w:val="24"/>
                <w:szCs w:val="24"/>
              </w:rPr>
              <w:t>44.30 (70.29)</w:t>
            </w:r>
          </w:p>
        </w:tc>
        <w:tc>
          <w:tcPr>
            <w:tcW w:w="2370" w:type="dxa"/>
          </w:tcPr>
          <w:p w14:paraId="77DEFA0B" w14:textId="77777777" w:rsidR="00E76E8F" w:rsidRPr="00741516" w:rsidRDefault="00E76E8F" w:rsidP="00E76E8F">
            <w:pPr>
              <w:pStyle w:val="NoSpacing"/>
              <w:spacing w:line="360" w:lineRule="auto"/>
              <w:jc w:val="center"/>
              <w:rPr>
                <w:rFonts w:ascii="Times New Roman" w:hAnsi="Times New Roman" w:cs="Times New Roman"/>
                <w:b/>
                <w:bCs/>
                <w:sz w:val="24"/>
                <w:szCs w:val="24"/>
              </w:rPr>
            </w:pPr>
            <w:r w:rsidRPr="00741516">
              <w:rPr>
                <w:rFonts w:ascii="Times New Roman" w:hAnsi="Times New Roman" w:cs="Times New Roman"/>
                <w:b/>
                <w:bCs/>
                <w:sz w:val="24"/>
                <w:szCs w:val="24"/>
              </w:rPr>
              <w:t>36.75 (64.03)</w:t>
            </w:r>
          </w:p>
        </w:tc>
      </w:tr>
      <w:tr w:rsidR="00E76E8F" w:rsidRPr="00647A66" w14:paraId="0CAAC29D" w14:textId="77777777" w:rsidTr="006A5996">
        <w:trPr>
          <w:trHeight w:val="382"/>
          <w:jc w:val="center"/>
        </w:trPr>
        <w:tc>
          <w:tcPr>
            <w:tcW w:w="4106" w:type="dxa"/>
            <w:shd w:val="clear" w:color="auto" w:fill="EEECE1" w:themeFill="background2"/>
          </w:tcPr>
          <w:p w14:paraId="5F2AA8C9"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Time/materials</w:t>
            </w:r>
          </w:p>
        </w:tc>
        <w:tc>
          <w:tcPr>
            <w:tcW w:w="2313" w:type="dxa"/>
            <w:shd w:val="clear" w:color="auto" w:fill="EEECE1" w:themeFill="background2"/>
          </w:tcPr>
          <w:p w14:paraId="029A1CF6" w14:textId="77777777" w:rsidR="00E76E8F" w:rsidRPr="00647A66" w:rsidRDefault="00E76E8F" w:rsidP="00E76E8F">
            <w:pPr>
              <w:pStyle w:val="NoSpacing"/>
              <w:spacing w:line="360" w:lineRule="auto"/>
              <w:jc w:val="center"/>
              <w:rPr>
                <w:rFonts w:ascii="Times New Roman" w:hAnsi="Times New Roman" w:cs="Times New Roman"/>
                <w:sz w:val="24"/>
                <w:szCs w:val="24"/>
              </w:rPr>
            </w:pPr>
          </w:p>
        </w:tc>
        <w:tc>
          <w:tcPr>
            <w:tcW w:w="2370" w:type="dxa"/>
            <w:shd w:val="clear" w:color="auto" w:fill="EEECE1" w:themeFill="background2"/>
          </w:tcPr>
          <w:p w14:paraId="6D55B918" w14:textId="77777777" w:rsidR="00E76E8F" w:rsidRPr="00647A66" w:rsidRDefault="00E76E8F" w:rsidP="00E76E8F">
            <w:pPr>
              <w:pStyle w:val="NoSpacing"/>
              <w:spacing w:line="360" w:lineRule="auto"/>
              <w:jc w:val="center"/>
              <w:rPr>
                <w:rFonts w:ascii="Times New Roman" w:hAnsi="Times New Roman" w:cs="Times New Roman"/>
                <w:sz w:val="24"/>
                <w:szCs w:val="24"/>
              </w:rPr>
            </w:pPr>
          </w:p>
        </w:tc>
      </w:tr>
      <w:tr w:rsidR="00E76E8F" w:rsidRPr="00647A66" w14:paraId="1311D61B" w14:textId="77777777" w:rsidTr="006A5996">
        <w:trPr>
          <w:trHeight w:val="1199"/>
          <w:jc w:val="center"/>
        </w:trPr>
        <w:tc>
          <w:tcPr>
            <w:tcW w:w="4106" w:type="dxa"/>
          </w:tcPr>
          <w:p w14:paraId="0DF8B304"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Reusable &amp; consumables costs</w:t>
            </w:r>
          </w:p>
        </w:tc>
        <w:tc>
          <w:tcPr>
            <w:tcW w:w="2313" w:type="dxa"/>
          </w:tcPr>
          <w:p w14:paraId="18F859DA"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22.08 (30.41)</w:t>
            </w:r>
          </w:p>
        </w:tc>
        <w:tc>
          <w:tcPr>
            <w:tcW w:w="2370" w:type="dxa"/>
          </w:tcPr>
          <w:p w14:paraId="0A9BB8EB"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24.53 (53.18)</w:t>
            </w:r>
          </w:p>
        </w:tc>
      </w:tr>
      <w:tr w:rsidR="00E76E8F" w:rsidRPr="00647A66" w14:paraId="1E51E6B1" w14:textId="77777777" w:rsidTr="006A5996">
        <w:trPr>
          <w:trHeight w:val="399"/>
          <w:jc w:val="center"/>
        </w:trPr>
        <w:tc>
          <w:tcPr>
            <w:tcW w:w="4106" w:type="dxa"/>
          </w:tcPr>
          <w:p w14:paraId="2E4F8F45"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Staff costs</w:t>
            </w:r>
          </w:p>
        </w:tc>
        <w:tc>
          <w:tcPr>
            <w:tcW w:w="2313" w:type="dxa"/>
          </w:tcPr>
          <w:p w14:paraId="3D380C27"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39.78 (42.80)</w:t>
            </w:r>
          </w:p>
        </w:tc>
        <w:tc>
          <w:tcPr>
            <w:tcW w:w="2370" w:type="dxa"/>
          </w:tcPr>
          <w:p w14:paraId="2A3715F3"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44.70 (60.52)</w:t>
            </w:r>
          </w:p>
        </w:tc>
      </w:tr>
      <w:tr w:rsidR="00E76E8F" w:rsidRPr="00647A66" w14:paraId="625118F0" w14:textId="77777777" w:rsidTr="006A5996">
        <w:trPr>
          <w:trHeight w:val="382"/>
          <w:jc w:val="center"/>
        </w:trPr>
        <w:tc>
          <w:tcPr>
            <w:tcW w:w="4106" w:type="dxa"/>
          </w:tcPr>
          <w:p w14:paraId="470BDEDB"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Total</w:t>
            </w:r>
          </w:p>
        </w:tc>
        <w:tc>
          <w:tcPr>
            <w:tcW w:w="2313" w:type="dxa"/>
          </w:tcPr>
          <w:p w14:paraId="2D714722" w14:textId="77777777" w:rsidR="00E76E8F" w:rsidRPr="00741516" w:rsidRDefault="00E76E8F" w:rsidP="00E76E8F">
            <w:pPr>
              <w:pStyle w:val="NoSpacing"/>
              <w:spacing w:line="360" w:lineRule="auto"/>
              <w:jc w:val="center"/>
              <w:rPr>
                <w:rFonts w:ascii="Times New Roman" w:hAnsi="Times New Roman" w:cs="Times New Roman"/>
                <w:b/>
                <w:bCs/>
                <w:sz w:val="24"/>
                <w:szCs w:val="24"/>
              </w:rPr>
            </w:pPr>
            <w:r w:rsidRPr="00741516">
              <w:rPr>
                <w:rFonts w:ascii="Times New Roman" w:hAnsi="Times New Roman" w:cs="Times New Roman"/>
                <w:b/>
                <w:bCs/>
                <w:sz w:val="24"/>
                <w:szCs w:val="24"/>
              </w:rPr>
              <w:t>61.86 (71.07)</w:t>
            </w:r>
          </w:p>
        </w:tc>
        <w:tc>
          <w:tcPr>
            <w:tcW w:w="2370" w:type="dxa"/>
          </w:tcPr>
          <w:p w14:paraId="6DC2B971" w14:textId="77777777" w:rsidR="00E76E8F" w:rsidRPr="00741516" w:rsidRDefault="00E76E8F" w:rsidP="00E76E8F">
            <w:pPr>
              <w:pStyle w:val="NoSpacing"/>
              <w:spacing w:line="360" w:lineRule="auto"/>
              <w:jc w:val="center"/>
              <w:rPr>
                <w:rFonts w:ascii="Times New Roman" w:hAnsi="Times New Roman" w:cs="Times New Roman"/>
                <w:b/>
                <w:bCs/>
                <w:sz w:val="24"/>
                <w:szCs w:val="24"/>
              </w:rPr>
            </w:pPr>
            <w:r w:rsidRPr="00741516">
              <w:rPr>
                <w:rFonts w:ascii="Times New Roman" w:hAnsi="Times New Roman" w:cs="Times New Roman"/>
                <w:b/>
                <w:bCs/>
                <w:sz w:val="24"/>
                <w:szCs w:val="24"/>
              </w:rPr>
              <w:t>69.22 (111.67)</w:t>
            </w:r>
          </w:p>
        </w:tc>
      </w:tr>
      <w:tr w:rsidR="00E76E8F" w:rsidRPr="00647A66" w14:paraId="61EA060B" w14:textId="77777777" w:rsidTr="006A5996">
        <w:trPr>
          <w:trHeight w:val="399"/>
          <w:jc w:val="center"/>
        </w:trPr>
        <w:tc>
          <w:tcPr>
            <w:tcW w:w="4106" w:type="dxa"/>
            <w:shd w:val="clear" w:color="auto" w:fill="EEECE1" w:themeFill="background2"/>
          </w:tcPr>
          <w:p w14:paraId="5C3696D0"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Patient cost</w:t>
            </w:r>
          </w:p>
        </w:tc>
        <w:tc>
          <w:tcPr>
            <w:tcW w:w="2313" w:type="dxa"/>
            <w:shd w:val="clear" w:color="auto" w:fill="EEECE1" w:themeFill="background2"/>
          </w:tcPr>
          <w:p w14:paraId="35448B6B" w14:textId="77777777" w:rsidR="00E76E8F" w:rsidRPr="00647A66" w:rsidRDefault="00E76E8F" w:rsidP="00E76E8F">
            <w:pPr>
              <w:pStyle w:val="NoSpacing"/>
              <w:spacing w:line="360" w:lineRule="auto"/>
              <w:jc w:val="center"/>
              <w:rPr>
                <w:rFonts w:ascii="Times New Roman" w:hAnsi="Times New Roman" w:cs="Times New Roman"/>
                <w:sz w:val="24"/>
                <w:szCs w:val="24"/>
              </w:rPr>
            </w:pPr>
          </w:p>
        </w:tc>
        <w:tc>
          <w:tcPr>
            <w:tcW w:w="2370" w:type="dxa"/>
            <w:shd w:val="clear" w:color="auto" w:fill="EEECE1" w:themeFill="background2"/>
          </w:tcPr>
          <w:p w14:paraId="21A56A41" w14:textId="77777777" w:rsidR="00E76E8F" w:rsidRPr="00647A66" w:rsidRDefault="00E76E8F" w:rsidP="00E76E8F">
            <w:pPr>
              <w:pStyle w:val="NoSpacing"/>
              <w:spacing w:line="360" w:lineRule="auto"/>
              <w:jc w:val="center"/>
              <w:rPr>
                <w:rFonts w:ascii="Times New Roman" w:hAnsi="Times New Roman" w:cs="Times New Roman"/>
                <w:sz w:val="24"/>
                <w:szCs w:val="24"/>
              </w:rPr>
            </w:pPr>
          </w:p>
        </w:tc>
      </w:tr>
      <w:tr w:rsidR="00E76E8F" w:rsidRPr="00647A66" w14:paraId="5476DDD5" w14:textId="77777777" w:rsidTr="006A5996">
        <w:trPr>
          <w:trHeight w:val="799"/>
          <w:jc w:val="center"/>
        </w:trPr>
        <w:tc>
          <w:tcPr>
            <w:tcW w:w="4106" w:type="dxa"/>
          </w:tcPr>
          <w:p w14:paraId="69F6CA4E"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lastRenderedPageBreak/>
              <w:t>NHS dental charges</w:t>
            </w:r>
          </w:p>
        </w:tc>
        <w:tc>
          <w:tcPr>
            <w:tcW w:w="2313" w:type="dxa"/>
          </w:tcPr>
          <w:p w14:paraId="3BBC0B45"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86.57 (93.40)</w:t>
            </w:r>
          </w:p>
        </w:tc>
        <w:tc>
          <w:tcPr>
            <w:tcW w:w="2370" w:type="dxa"/>
          </w:tcPr>
          <w:p w14:paraId="3809365A"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80.73 (104.68)</w:t>
            </w:r>
          </w:p>
        </w:tc>
      </w:tr>
      <w:tr w:rsidR="00E76E8F" w:rsidRPr="00647A66" w14:paraId="471BE87B" w14:textId="77777777" w:rsidTr="006A5996">
        <w:trPr>
          <w:trHeight w:val="782"/>
          <w:jc w:val="center"/>
        </w:trPr>
        <w:tc>
          <w:tcPr>
            <w:tcW w:w="4106" w:type="dxa"/>
          </w:tcPr>
          <w:p w14:paraId="6F2904A0"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Prescription charges</w:t>
            </w:r>
          </w:p>
        </w:tc>
        <w:tc>
          <w:tcPr>
            <w:tcW w:w="2313" w:type="dxa"/>
          </w:tcPr>
          <w:p w14:paraId="13A35C93"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0.43 (1.94)</w:t>
            </w:r>
          </w:p>
        </w:tc>
        <w:tc>
          <w:tcPr>
            <w:tcW w:w="2370" w:type="dxa"/>
          </w:tcPr>
          <w:p w14:paraId="7D231CFC"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0.54 (2.14)</w:t>
            </w:r>
          </w:p>
        </w:tc>
      </w:tr>
      <w:tr w:rsidR="00E76E8F" w:rsidRPr="00647A66" w14:paraId="47405010" w14:textId="77777777" w:rsidTr="006A5996">
        <w:trPr>
          <w:trHeight w:val="367"/>
          <w:jc w:val="center"/>
        </w:trPr>
        <w:tc>
          <w:tcPr>
            <w:tcW w:w="4106" w:type="dxa"/>
          </w:tcPr>
          <w:p w14:paraId="35A0BDE2" w14:textId="77777777" w:rsid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Over the counter medication charges</w:t>
            </w:r>
          </w:p>
          <w:p w14:paraId="14B2971F" w14:textId="1A4073A2" w:rsidR="006A5996" w:rsidRPr="00E76E8F" w:rsidRDefault="006A5996" w:rsidP="007B57BB">
            <w:pPr>
              <w:pStyle w:val="NoSpacing"/>
              <w:spacing w:line="360" w:lineRule="auto"/>
              <w:rPr>
                <w:rFonts w:ascii="Times New Roman" w:hAnsi="Times New Roman" w:cs="Times New Roman"/>
                <w:b/>
                <w:bCs/>
                <w:sz w:val="24"/>
                <w:szCs w:val="24"/>
              </w:rPr>
            </w:pPr>
          </w:p>
        </w:tc>
        <w:tc>
          <w:tcPr>
            <w:tcW w:w="2313" w:type="dxa"/>
          </w:tcPr>
          <w:p w14:paraId="225C2AF9"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0.16 (1.37)</w:t>
            </w:r>
          </w:p>
        </w:tc>
        <w:tc>
          <w:tcPr>
            <w:tcW w:w="2370" w:type="dxa"/>
          </w:tcPr>
          <w:p w14:paraId="44E95A77" w14:textId="228BA56A"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0</w:t>
            </w:r>
            <w:r w:rsidR="00741516">
              <w:rPr>
                <w:rFonts w:ascii="Times New Roman" w:hAnsi="Times New Roman" w:cs="Times New Roman"/>
                <w:sz w:val="24"/>
                <w:szCs w:val="24"/>
              </w:rPr>
              <w:t xml:space="preserve">.21 </w:t>
            </w:r>
            <w:r w:rsidRPr="00647A66">
              <w:rPr>
                <w:rFonts w:ascii="Times New Roman" w:hAnsi="Times New Roman" w:cs="Times New Roman"/>
                <w:sz w:val="24"/>
                <w:szCs w:val="24"/>
              </w:rPr>
              <w:t>(</w:t>
            </w:r>
            <w:r w:rsidR="00741516">
              <w:rPr>
                <w:rFonts w:ascii="Times New Roman" w:hAnsi="Times New Roman" w:cs="Times New Roman"/>
                <w:sz w:val="24"/>
                <w:szCs w:val="24"/>
              </w:rPr>
              <w:t>1.45</w:t>
            </w:r>
            <w:r w:rsidRPr="00647A66">
              <w:rPr>
                <w:rFonts w:ascii="Times New Roman" w:hAnsi="Times New Roman" w:cs="Times New Roman"/>
                <w:sz w:val="24"/>
                <w:szCs w:val="24"/>
              </w:rPr>
              <w:t>)</w:t>
            </w:r>
          </w:p>
        </w:tc>
      </w:tr>
      <w:tr w:rsidR="00E76E8F" w:rsidRPr="00647A66" w14:paraId="2D92D3A2" w14:textId="77777777" w:rsidTr="006A5996">
        <w:trPr>
          <w:trHeight w:val="799"/>
          <w:jc w:val="center"/>
        </w:trPr>
        <w:tc>
          <w:tcPr>
            <w:tcW w:w="4106" w:type="dxa"/>
          </w:tcPr>
          <w:p w14:paraId="094C3E92"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Private treatment</w:t>
            </w:r>
          </w:p>
        </w:tc>
        <w:tc>
          <w:tcPr>
            <w:tcW w:w="2313" w:type="dxa"/>
          </w:tcPr>
          <w:p w14:paraId="4D0928D3" w14:textId="0752ECB3"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21.</w:t>
            </w:r>
            <w:r w:rsidR="00741516">
              <w:rPr>
                <w:rFonts w:ascii="Times New Roman" w:hAnsi="Times New Roman" w:cs="Times New Roman"/>
                <w:sz w:val="24"/>
                <w:szCs w:val="24"/>
              </w:rPr>
              <w:t>00</w:t>
            </w:r>
            <w:r w:rsidRPr="00647A66">
              <w:rPr>
                <w:rFonts w:ascii="Times New Roman" w:hAnsi="Times New Roman" w:cs="Times New Roman"/>
                <w:sz w:val="24"/>
                <w:szCs w:val="24"/>
              </w:rPr>
              <w:t xml:space="preserve"> (153.</w:t>
            </w:r>
            <w:r w:rsidR="00741516">
              <w:rPr>
                <w:rFonts w:ascii="Times New Roman" w:hAnsi="Times New Roman" w:cs="Times New Roman"/>
                <w:sz w:val="24"/>
                <w:szCs w:val="24"/>
              </w:rPr>
              <w:t>48</w:t>
            </w:r>
            <w:r w:rsidRPr="00647A66">
              <w:rPr>
                <w:rFonts w:ascii="Times New Roman" w:hAnsi="Times New Roman" w:cs="Times New Roman"/>
                <w:sz w:val="24"/>
                <w:szCs w:val="24"/>
              </w:rPr>
              <w:t>)</w:t>
            </w:r>
          </w:p>
        </w:tc>
        <w:tc>
          <w:tcPr>
            <w:tcW w:w="2370" w:type="dxa"/>
          </w:tcPr>
          <w:p w14:paraId="737012EC" w14:textId="095B3FFA"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5.0</w:t>
            </w:r>
            <w:r w:rsidR="00741516">
              <w:rPr>
                <w:rFonts w:ascii="Times New Roman" w:hAnsi="Times New Roman" w:cs="Times New Roman"/>
                <w:sz w:val="24"/>
                <w:szCs w:val="24"/>
              </w:rPr>
              <w:t>2</w:t>
            </w:r>
            <w:r w:rsidRPr="00647A66">
              <w:rPr>
                <w:rFonts w:ascii="Times New Roman" w:hAnsi="Times New Roman" w:cs="Times New Roman"/>
                <w:sz w:val="24"/>
                <w:szCs w:val="24"/>
              </w:rPr>
              <w:t xml:space="preserve"> (40.</w:t>
            </w:r>
            <w:r w:rsidR="00741516">
              <w:rPr>
                <w:rFonts w:ascii="Times New Roman" w:hAnsi="Times New Roman" w:cs="Times New Roman"/>
                <w:sz w:val="24"/>
                <w:szCs w:val="24"/>
              </w:rPr>
              <w:t>3</w:t>
            </w:r>
            <w:r w:rsidRPr="00647A66">
              <w:rPr>
                <w:rFonts w:ascii="Times New Roman" w:hAnsi="Times New Roman" w:cs="Times New Roman"/>
                <w:sz w:val="24"/>
                <w:szCs w:val="24"/>
              </w:rPr>
              <w:t>8)</w:t>
            </w:r>
          </w:p>
        </w:tc>
      </w:tr>
      <w:tr w:rsidR="00E76E8F" w:rsidRPr="00647A66" w14:paraId="6256FC61" w14:textId="77777777" w:rsidTr="006A5996">
        <w:trPr>
          <w:trHeight w:val="782"/>
          <w:jc w:val="center"/>
        </w:trPr>
        <w:tc>
          <w:tcPr>
            <w:tcW w:w="4106" w:type="dxa"/>
          </w:tcPr>
          <w:p w14:paraId="74CDB6E7"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Time and travel costs</w:t>
            </w:r>
          </w:p>
        </w:tc>
        <w:tc>
          <w:tcPr>
            <w:tcW w:w="2313" w:type="dxa"/>
          </w:tcPr>
          <w:p w14:paraId="12EEBFF2" w14:textId="787A8F5C"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w:t>
            </w:r>
            <w:r w:rsidR="006C1B12">
              <w:rPr>
                <w:rFonts w:ascii="Times New Roman" w:hAnsi="Times New Roman" w:cs="Times New Roman"/>
                <w:sz w:val="24"/>
                <w:szCs w:val="24"/>
              </w:rPr>
              <w:t>2</w:t>
            </w:r>
            <w:r w:rsidRPr="00647A66">
              <w:rPr>
                <w:rFonts w:ascii="Times New Roman" w:hAnsi="Times New Roman" w:cs="Times New Roman"/>
                <w:sz w:val="24"/>
                <w:szCs w:val="24"/>
              </w:rPr>
              <w:t>.</w:t>
            </w:r>
            <w:r w:rsidR="006C1B12">
              <w:rPr>
                <w:rFonts w:ascii="Times New Roman" w:hAnsi="Times New Roman" w:cs="Times New Roman"/>
                <w:sz w:val="24"/>
                <w:szCs w:val="24"/>
              </w:rPr>
              <w:t>0</w:t>
            </w:r>
            <w:r w:rsidRPr="00647A66">
              <w:rPr>
                <w:rFonts w:ascii="Times New Roman" w:hAnsi="Times New Roman" w:cs="Times New Roman"/>
                <w:sz w:val="24"/>
                <w:szCs w:val="24"/>
              </w:rPr>
              <w:t>6 (</w:t>
            </w:r>
            <w:r w:rsidR="006C1B12">
              <w:rPr>
                <w:rFonts w:ascii="Times New Roman" w:hAnsi="Times New Roman" w:cs="Times New Roman"/>
                <w:sz w:val="24"/>
                <w:szCs w:val="24"/>
              </w:rPr>
              <w:t>8.05</w:t>
            </w:r>
            <w:r w:rsidRPr="00647A66">
              <w:rPr>
                <w:rFonts w:ascii="Times New Roman" w:hAnsi="Times New Roman" w:cs="Times New Roman"/>
                <w:sz w:val="24"/>
                <w:szCs w:val="24"/>
              </w:rPr>
              <w:t>)</w:t>
            </w:r>
          </w:p>
        </w:tc>
        <w:tc>
          <w:tcPr>
            <w:tcW w:w="2370" w:type="dxa"/>
          </w:tcPr>
          <w:p w14:paraId="6C465C7C" w14:textId="77777777" w:rsidR="00E76E8F" w:rsidRPr="00647A66" w:rsidRDefault="00E76E8F" w:rsidP="00E76E8F">
            <w:pPr>
              <w:pStyle w:val="NoSpacing"/>
              <w:spacing w:line="360" w:lineRule="auto"/>
              <w:jc w:val="center"/>
              <w:rPr>
                <w:rFonts w:ascii="Times New Roman" w:hAnsi="Times New Roman" w:cs="Times New Roman"/>
                <w:sz w:val="24"/>
                <w:szCs w:val="24"/>
              </w:rPr>
            </w:pPr>
            <w:r w:rsidRPr="00647A66">
              <w:rPr>
                <w:rFonts w:ascii="Times New Roman" w:hAnsi="Times New Roman" w:cs="Times New Roman"/>
                <w:sz w:val="24"/>
                <w:szCs w:val="24"/>
              </w:rPr>
              <w:t>10.37 (7.48)</w:t>
            </w:r>
          </w:p>
        </w:tc>
      </w:tr>
      <w:tr w:rsidR="00E76E8F" w:rsidRPr="00647A66" w14:paraId="0A9F0572" w14:textId="77777777" w:rsidTr="006A5996">
        <w:trPr>
          <w:trHeight w:val="382"/>
          <w:jc w:val="center"/>
        </w:trPr>
        <w:tc>
          <w:tcPr>
            <w:tcW w:w="4106" w:type="dxa"/>
          </w:tcPr>
          <w:p w14:paraId="3E1CEE7A" w14:textId="77777777" w:rsidR="00E76E8F" w:rsidRPr="00E76E8F" w:rsidRDefault="00E76E8F" w:rsidP="007B57BB">
            <w:pPr>
              <w:pStyle w:val="NoSpacing"/>
              <w:spacing w:line="360" w:lineRule="auto"/>
              <w:rPr>
                <w:rFonts w:ascii="Times New Roman" w:hAnsi="Times New Roman" w:cs="Times New Roman"/>
                <w:b/>
                <w:bCs/>
                <w:sz w:val="24"/>
                <w:szCs w:val="24"/>
              </w:rPr>
            </w:pPr>
            <w:r w:rsidRPr="00E76E8F">
              <w:rPr>
                <w:rFonts w:ascii="Times New Roman" w:hAnsi="Times New Roman" w:cs="Times New Roman"/>
                <w:b/>
                <w:bCs/>
                <w:sz w:val="24"/>
                <w:szCs w:val="24"/>
              </w:rPr>
              <w:t>Total</w:t>
            </w:r>
          </w:p>
        </w:tc>
        <w:tc>
          <w:tcPr>
            <w:tcW w:w="2313" w:type="dxa"/>
          </w:tcPr>
          <w:p w14:paraId="76F5A4F8" w14:textId="2014A129" w:rsidR="00E76E8F" w:rsidRPr="004C0D44" w:rsidRDefault="00E76E8F" w:rsidP="00E76E8F">
            <w:pPr>
              <w:pStyle w:val="NoSpacing"/>
              <w:spacing w:line="360" w:lineRule="auto"/>
              <w:jc w:val="center"/>
              <w:rPr>
                <w:rFonts w:ascii="Times New Roman" w:hAnsi="Times New Roman" w:cs="Times New Roman"/>
                <w:b/>
                <w:bCs/>
                <w:sz w:val="24"/>
                <w:szCs w:val="24"/>
              </w:rPr>
            </w:pPr>
            <w:r w:rsidRPr="004C0D44">
              <w:rPr>
                <w:rFonts w:ascii="Times New Roman" w:hAnsi="Times New Roman" w:cs="Times New Roman"/>
                <w:b/>
                <w:bCs/>
                <w:sz w:val="24"/>
                <w:szCs w:val="24"/>
              </w:rPr>
              <w:t>120.2</w:t>
            </w:r>
            <w:r w:rsidR="00B61A0F" w:rsidRPr="004C0D44">
              <w:rPr>
                <w:rFonts w:ascii="Times New Roman" w:hAnsi="Times New Roman" w:cs="Times New Roman"/>
                <w:b/>
                <w:bCs/>
                <w:sz w:val="24"/>
                <w:szCs w:val="24"/>
              </w:rPr>
              <w:t>3</w:t>
            </w:r>
            <w:r w:rsidRPr="004C0D44">
              <w:rPr>
                <w:rFonts w:ascii="Times New Roman" w:hAnsi="Times New Roman" w:cs="Times New Roman"/>
                <w:b/>
                <w:bCs/>
                <w:sz w:val="24"/>
                <w:szCs w:val="24"/>
              </w:rPr>
              <w:t xml:space="preserve"> (176.</w:t>
            </w:r>
            <w:r w:rsidR="00B61A0F" w:rsidRPr="004C0D44">
              <w:rPr>
                <w:rFonts w:ascii="Times New Roman" w:hAnsi="Times New Roman" w:cs="Times New Roman"/>
                <w:b/>
                <w:bCs/>
                <w:sz w:val="24"/>
                <w:szCs w:val="24"/>
              </w:rPr>
              <w:t>62</w:t>
            </w:r>
            <w:r w:rsidRPr="004C0D44">
              <w:rPr>
                <w:rFonts w:ascii="Times New Roman" w:hAnsi="Times New Roman" w:cs="Times New Roman"/>
                <w:b/>
                <w:bCs/>
                <w:sz w:val="24"/>
                <w:szCs w:val="24"/>
              </w:rPr>
              <w:t>)</w:t>
            </w:r>
          </w:p>
        </w:tc>
        <w:tc>
          <w:tcPr>
            <w:tcW w:w="2370" w:type="dxa"/>
          </w:tcPr>
          <w:p w14:paraId="48C6B874" w14:textId="561CB1D1" w:rsidR="00E76E8F" w:rsidRPr="004C0D44" w:rsidRDefault="00E76E8F" w:rsidP="00E76E8F">
            <w:pPr>
              <w:pStyle w:val="NoSpacing"/>
              <w:spacing w:line="360" w:lineRule="auto"/>
              <w:jc w:val="center"/>
              <w:rPr>
                <w:rFonts w:ascii="Times New Roman" w:hAnsi="Times New Roman" w:cs="Times New Roman"/>
                <w:b/>
                <w:bCs/>
                <w:sz w:val="24"/>
                <w:szCs w:val="24"/>
              </w:rPr>
            </w:pPr>
            <w:r w:rsidRPr="004C0D44">
              <w:rPr>
                <w:rFonts w:ascii="Times New Roman" w:hAnsi="Times New Roman" w:cs="Times New Roman"/>
                <w:b/>
                <w:bCs/>
                <w:sz w:val="24"/>
                <w:szCs w:val="24"/>
              </w:rPr>
              <w:t>96.</w:t>
            </w:r>
            <w:r w:rsidR="00B61A0F" w:rsidRPr="004C0D44">
              <w:rPr>
                <w:rFonts w:ascii="Times New Roman" w:hAnsi="Times New Roman" w:cs="Times New Roman"/>
                <w:b/>
                <w:bCs/>
                <w:sz w:val="24"/>
                <w:szCs w:val="24"/>
              </w:rPr>
              <w:t>86</w:t>
            </w:r>
            <w:r w:rsidRPr="004C0D44">
              <w:rPr>
                <w:rFonts w:ascii="Times New Roman" w:hAnsi="Times New Roman" w:cs="Times New Roman"/>
                <w:b/>
                <w:bCs/>
                <w:sz w:val="24"/>
                <w:szCs w:val="24"/>
              </w:rPr>
              <w:t xml:space="preserve"> (122.</w:t>
            </w:r>
            <w:r w:rsidR="00B61A0F" w:rsidRPr="004C0D44">
              <w:rPr>
                <w:rFonts w:ascii="Times New Roman" w:hAnsi="Times New Roman" w:cs="Times New Roman"/>
                <w:b/>
                <w:bCs/>
                <w:sz w:val="24"/>
                <w:szCs w:val="24"/>
              </w:rPr>
              <w:t>82</w:t>
            </w:r>
            <w:r w:rsidRPr="004C0D44">
              <w:rPr>
                <w:rFonts w:ascii="Times New Roman" w:hAnsi="Times New Roman" w:cs="Times New Roman"/>
                <w:b/>
                <w:bCs/>
                <w:sz w:val="24"/>
                <w:szCs w:val="24"/>
              </w:rPr>
              <w:t>)</w:t>
            </w:r>
          </w:p>
        </w:tc>
      </w:tr>
    </w:tbl>
    <w:p w14:paraId="3EDE7AE5" w14:textId="23B90734" w:rsidR="0051742E" w:rsidRDefault="0051742E" w:rsidP="0051742E">
      <w:pPr>
        <w:spacing w:line="360" w:lineRule="auto"/>
        <w:jc w:val="right"/>
      </w:pPr>
      <w:r>
        <w:t xml:space="preserve">*all costs in </w:t>
      </w:r>
      <w:proofErr w:type="gramStart"/>
      <w:r w:rsidR="00A6770B">
        <w:t>2019 pound</w:t>
      </w:r>
      <w:proofErr w:type="gramEnd"/>
      <w:r w:rsidR="00A6770B">
        <w:t xml:space="preserve"> </w:t>
      </w:r>
      <w:r>
        <w:t xml:space="preserve">Sterling </w:t>
      </w:r>
    </w:p>
    <w:p w14:paraId="1D9D55BA" w14:textId="77777777" w:rsidR="0051742E" w:rsidRDefault="0051742E" w:rsidP="00E05270">
      <w:pPr>
        <w:spacing w:line="360" w:lineRule="auto"/>
      </w:pPr>
    </w:p>
    <w:p w14:paraId="4CCA5363" w14:textId="537511CF" w:rsidR="00E05270" w:rsidRDefault="00B37A8F" w:rsidP="00B37A8F">
      <w:pPr>
        <w:spacing w:line="360" w:lineRule="auto"/>
      </w:pPr>
      <w:r w:rsidRPr="00B37A8F">
        <w:t xml:space="preserve">Figure 12 illustrates the distribution of costs within each of the two randomised groups. </w:t>
      </w:r>
      <w:r w:rsidR="00861CCA">
        <w:t>T</w:t>
      </w:r>
      <w:r w:rsidRPr="00B37A8F">
        <w:t xml:space="preserve">his shows the data </w:t>
      </w:r>
      <w:r w:rsidR="00E87F97">
        <w:t>is</w:t>
      </w:r>
      <w:r w:rsidRPr="00B37A8F">
        <w:t xml:space="preserve"> highly skewed </w:t>
      </w:r>
      <w:r w:rsidR="00E87F97">
        <w:t>(</w:t>
      </w:r>
      <w:r w:rsidR="00E87F97" w:rsidRPr="00B37A8F">
        <w:t>as expected</w:t>
      </w:r>
      <w:r w:rsidR="00E87F97">
        <w:t>)</w:t>
      </w:r>
      <w:r w:rsidR="00675032">
        <w:t>,</w:t>
      </w:r>
      <w:r w:rsidR="00E87F97">
        <w:t xml:space="preserve"> </w:t>
      </w:r>
      <w:r w:rsidRPr="00B37A8F">
        <w:t xml:space="preserve">with a small number of participants incurring substantially higher costs and over 60% of participants in both randomised groups having total NHS costs </w:t>
      </w:r>
      <w:r w:rsidR="00D42685">
        <w:t xml:space="preserve">of </w:t>
      </w:r>
      <w:r w:rsidRPr="00B37A8F">
        <w:t>less than £50.</w:t>
      </w:r>
    </w:p>
    <w:p w14:paraId="046BB237" w14:textId="77777777" w:rsidR="00B37A8F" w:rsidRPr="007C276A" w:rsidRDefault="00B37A8F" w:rsidP="007C276A">
      <w:pPr>
        <w:spacing w:line="360" w:lineRule="auto"/>
        <w:jc w:val="center"/>
        <w:rPr>
          <w:b/>
          <w:bCs/>
          <w:highlight w:val="yellow"/>
        </w:rPr>
      </w:pPr>
    </w:p>
    <w:p w14:paraId="4A8321FA" w14:textId="6374B0ED" w:rsidR="007C276A" w:rsidRDefault="00DE5ADD" w:rsidP="00DE5ADD">
      <w:pPr>
        <w:spacing w:line="360" w:lineRule="auto"/>
        <w:jc w:val="center"/>
        <w:rPr>
          <w:highlight w:val="yellow"/>
        </w:rPr>
      </w:pPr>
      <w:r w:rsidRPr="006840C8">
        <w:rPr>
          <w:rFonts w:cstheme="minorHAnsi"/>
          <w:b/>
          <w:noProof/>
          <w:lang w:eastAsia="en-GB"/>
        </w:rPr>
        <w:drawing>
          <wp:inline distT="0" distB="0" distL="0" distR="0" wp14:anchorId="0EB467B7" wp14:editId="1E392D6B">
            <wp:extent cx="4666003" cy="3393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2068" cy="3397868"/>
                    </a:xfrm>
                    <a:prstGeom prst="rect">
                      <a:avLst/>
                    </a:prstGeom>
                    <a:noFill/>
                    <a:ln>
                      <a:noFill/>
                    </a:ln>
                  </pic:spPr>
                </pic:pic>
              </a:graphicData>
            </a:graphic>
          </wp:inline>
        </w:drawing>
      </w:r>
    </w:p>
    <w:p w14:paraId="2FC72C99" w14:textId="77777777" w:rsidR="0026223C" w:rsidRPr="007C276A" w:rsidRDefault="0026223C" w:rsidP="0026223C">
      <w:pPr>
        <w:spacing w:line="360" w:lineRule="auto"/>
        <w:jc w:val="center"/>
        <w:rPr>
          <w:b/>
          <w:bCs/>
        </w:rPr>
      </w:pPr>
      <w:r w:rsidRPr="007C276A">
        <w:rPr>
          <w:b/>
          <w:bCs/>
        </w:rPr>
        <w:t xml:space="preserve">Figure 12: </w:t>
      </w:r>
      <w:r>
        <w:rPr>
          <w:b/>
          <w:bCs/>
        </w:rPr>
        <w:t>Total NHS cost by intervention group</w:t>
      </w:r>
    </w:p>
    <w:p w14:paraId="62FE254F" w14:textId="4AEA21B0" w:rsidR="007C276A" w:rsidRDefault="007C276A" w:rsidP="00E05270">
      <w:pPr>
        <w:spacing w:line="360" w:lineRule="auto"/>
        <w:rPr>
          <w:highlight w:val="yellow"/>
        </w:rPr>
      </w:pPr>
    </w:p>
    <w:p w14:paraId="3C3CE730" w14:textId="79F73A37" w:rsidR="002B6564" w:rsidRPr="003916D6" w:rsidRDefault="002B6564" w:rsidP="00D26E81">
      <w:pPr>
        <w:rPr>
          <w:b/>
          <w:bCs/>
          <w:i/>
          <w:iCs/>
        </w:rPr>
      </w:pPr>
      <w:r w:rsidRPr="003916D6">
        <w:rPr>
          <w:b/>
          <w:bCs/>
          <w:i/>
          <w:iCs/>
        </w:rPr>
        <w:lastRenderedPageBreak/>
        <w:t>4.4.3 Effectiveness data</w:t>
      </w:r>
    </w:p>
    <w:p w14:paraId="3D6BE1D2" w14:textId="6752C1E5" w:rsidR="005E0907" w:rsidRDefault="0074391C" w:rsidP="00E05270">
      <w:pPr>
        <w:spacing w:line="360" w:lineRule="auto"/>
      </w:pPr>
      <w:r w:rsidRPr="0074391C">
        <w:t xml:space="preserve">The evidence on the impact of the intervention on both BOP and OHIP scores are described in detail in Chapter </w:t>
      </w:r>
      <w:r w:rsidR="009A793B">
        <w:t>2</w:t>
      </w:r>
      <w:r w:rsidRPr="0074391C">
        <w:t xml:space="preserve">. Figures </w:t>
      </w:r>
      <w:r w:rsidR="00E731B6">
        <w:t xml:space="preserve">13 </w:t>
      </w:r>
      <w:r w:rsidRPr="0074391C">
        <w:t xml:space="preserve">and </w:t>
      </w:r>
      <w:r w:rsidR="00E731B6">
        <w:t>14</w:t>
      </w:r>
      <w:r w:rsidRPr="0074391C">
        <w:t xml:space="preserve"> </w:t>
      </w:r>
      <w:r w:rsidR="005455D3">
        <w:t>describe</w:t>
      </w:r>
      <w:r w:rsidRPr="0074391C">
        <w:t xml:space="preserve"> the distributions in scores within the study population. As Figure </w:t>
      </w:r>
      <w:r w:rsidR="00E731B6">
        <w:t>13</w:t>
      </w:r>
      <w:r w:rsidRPr="0074391C">
        <w:t xml:space="preserve"> illustrates</w:t>
      </w:r>
      <w:r w:rsidR="00E731B6">
        <w:t>,</w:t>
      </w:r>
      <w:r w:rsidRPr="0074391C">
        <w:t xml:space="preserve"> more participants in the GDP arm had close to zero sites </w:t>
      </w:r>
      <w:r w:rsidR="005D75FA">
        <w:t>(</w:t>
      </w:r>
      <w:r w:rsidRPr="0074391C">
        <w:t>where there was BOP</w:t>
      </w:r>
      <w:r w:rsidR="005D75FA">
        <w:t>)</w:t>
      </w:r>
      <w:r w:rsidRPr="0074391C">
        <w:t xml:space="preserve"> compared to the </w:t>
      </w:r>
      <w:r w:rsidR="00E731B6">
        <w:t>D</w:t>
      </w:r>
      <w:r w:rsidRPr="0074391C">
        <w:t xml:space="preserve">T arm. However, in both arms a small number of participants had a 10% of sites BOP. </w:t>
      </w:r>
      <w:r w:rsidR="00FF75CB" w:rsidRPr="00FF75CB">
        <w:t>The low proportion of sites BOP is to be expected given the selection criteria for the study but it is possible that the distributions would change should a larger sample (from a definitive trial become available).</w:t>
      </w:r>
    </w:p>
    <w:p w14:paraId="5890F09C" w14:textId="12C2C492" w:rsidR="00C75C3C" w:rsidRDefault="00C75C3C">
      <w:pPr>
        <w:rPr>
          <w:b/>
          <w:bCs/>
        </w:rPr>
      </w:pPr>
    </w:p>
    <w:p w14:paraId="30FFA736" w14:textId="7C8231AC" w:rsidR="005E0907" w:rsidRDefault="00B35366" w:rsidP="00B35366">
      <w:pPr>
        <w:spacing w:line="360" w:lineRule="auto"/>
        <w:jc w:val="center"/>
      </w:pPr>
      <w:r w:rsidRPr="006840C8">
        <w:rPr>
          <w:rFonts w:cstheme="minorHAnsi"/>
          <w:b/>
          <w:noProof/>
          <w:lang w:eastAsia="en-GB"/>
        </w:rPr>
        <w:drawing>
          <wp:inline distT="0" distB="0" distL="0" distR="0" wp14:anchorId="29B8817B" wp14:editId="54A179E4">
            <wp:extent cx="4520726" cy="3287800"/>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6983" cy="3292351"/>
                    </a:xfrm>
                    <a:prstGeom prst="rect">
                      <a:avLst/>
                    </a:prstGeom>
                    <a:noFill/>
                    <a:ln>
                      <a:noFill/>
                    </a:ln>
                  </pic:spPr>
                </pic:pic>
              </a:graphicData>
            </a:graphic>
          </wp:inline>
        </w:drawing>
      </w:r>
    </w:p>
    <w:p w14:paraId="66FD237B" w14:textId="77777777" w:rsidR="0026223C" w:rsidRPr="0010449E" w:rsidRDefault="0026223C" w:rsidP="0026223C">
      <w:pPr>
        <w:spacing w:line="360" w:lineRule="auto"/>
        <w:jc w:val="center"/>
        <w:rPr>
          <w:b/>
          <w:bCs/>
        </w:rPr>
      </w:pPr>
      <w:r w:rsidRPr="0010449E">
        <w:rPr>
          <w:b/>
          <w:bCs/>
        </w:rPr>
        <w:t>Figure 13: Proportion of sites with BOP by intervention group</w:t>
      </w:r>
    </w:p>
    <w:p w14:paraId="4C7C0FD2" w14:textId="4E77C73A" w:rsidR="005E0907" w:rsidRDefault="005E0907" w:rsidP="00E05270">
      <w:pPr>
        <w:spacing w:line="360" w:lineRule="auto"/>
      </w:pPr>
    </w:p>
    <w:p w14:paraId="4B97E576" w14:textId="126B1CC6" w:rsidR="00A004F2" w:rsidRPr="00B35366" w:rsidRDefault="00A004F2" w:rsidP="00A004F2">
      <w:pPr>
        <w:spacing w:line="360" w:lineRule="auto"/>
      </w:pPr>
      <w:r w:rsidRPr="00B35366">
        <w:t>With respect to OHIP scores</w:t>
      </w:r>
      <w:r>
        <w:t>,</w:t>
      </w:r>
      <w:r w:rsidRPr="00B35366">
        <w:t xml:space="preserve"> the majority of participants had a very low score (where low scores indicate better </w:t>
      </w:r>
      <w:r w:rsidR="00413983">
        <w:t xml:space="preserve">oral </w:t>
      </w:r>
      <w:r w:rsidRPr="00B35366">
        <w:t>health) (Figure 14). However</w:t>
      </w:r>
      <w:r>
        <w:t>,</w:t>
      </w:r>
      <w:r w:rsidRPr="00B35366">
        <w:t xml:space="preserve"> a small number of participants in both arms had higher scores. As with the other outcomes it is possible that the distribution of scores would change if data from more </w:t>
      </w:r>
      <w:r w:rsidR="00413983">
        <w:t xml:space="preserve">a sufficiently large sample </w:t>
      </w:r>
      <w:r w:rsidRPr="00B35366">
        <w:t>w</w:t>
      </w:r>
      <w:r w:rsidR="00130AB4">
        <w:t>as</w:t>
      </w:r>
      <w:r w:rsidRPr="00B35366">
        <w:t xml:space="preserve"> available</w:t>
      </w:r>
      <w:r w:rsidR="00FC5C8D">
        <w:t xml:space="preserve"> (re a definitive randomised controlled trial)</w:t>
      </w:r>
      <w:r w:rsidRPr="00B35366">
        <w:t>.</w:t>
      </w:r>
    </w:p>
    <w:p w14:paraId="326E36EC" w14:textId="7B56CA32" w:rsidR="00A004F2" w:rsidRDefault="00A004F2">
      <w:pPr>
        <w:rPr>
          <w:b/>
          <w:bCs/>
        </w:rPr>
      </w:pPr>
    </w:p>
    <w:p w14:paraId="57921D1D" w14:textId="77777777" w:rsidR="00A004F2" w:rsidRDefault="00A004F2">
      <w:pPr>
        <w:rPr>
          <w:b/>
          <w:bCs/>
        </w:rPr>
      </w:pPr>
      <w:r>
        <w:rPr>
          <w:b/>
          <w:bCs/>
        </w:rPr>
        <w:br w:type="page"/>
      </w:r>
    </w:p>
    <w:p w14:paraId="5311A2EC" w14:textId="49424A27" w:rsidR="005E0907" w:rsidRDefault="00B35366" w:rsidP="00B35366">
      <w:pPr>
        <w:spacing w:line="360" w:lineRule="auto"/>
        <w:jc w:val="center"/>
      </w:pPr>
      <w:r w:rsidRPr="006840C8">
        <w:rPr>
          <w:rFonts w:cstheme="minorHAnsi"/>
          <w:b/>
          <w:noProof/>
          <w:lang w:eastAsia="en-GB"/>
        </w:rPr>
        <w:lastRenderedPageBreak/>
        <w:drawing>
          <wp:inline distT="0" distB="0" distL="0" distR="0" wp14:anchorId="0F23944F" wp14:editId="2254B111">
            <wp:extent cx="4512180" cy="3281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5389" cy="3291192"/>
                    </a:xfrm>
                    <a:prstGeom prst="rect">
                      <a:avLst/>
                    </a:prstGeom>
                    <a:noFill/>
                    <a:ln>
                      <a:noFill/>
                    </a:ln>
                  </pic:spPr>
                </pic:pic>
              </a:graphicData>
            </a:graphic>
          </wp:inline>
        </w:drawing>
      </w:r>
    </w:p>
    <w:p w14:paraId="00DB8AEA" w14:textId="77777777" w:rsidR="0026223C" w:rsidRPr="00C4141E" w:rsidRDefault="0026223C" w:rsidP="0026223C">
      <w:pPr>
        <w:spacing w:line="360" w:lineRule="auto"/>
        <w:jc w:val="center"/>
        <w:rPr>
          <w:b/>
          <w:bCs/>
        </w:rPr>
      </w:pPr>
      <w:r w:rsidRPr="00C4141E">
        <w:rPr>
          <w:b/>
          <w:bCs/>
        </w:rPr>
        <w:t>Figure 14: OHIP14 score by intervention group</w:t>
      </w:r>
    </w:p>
    <w:p w14:paraId="42B6E20B" w14:textId="77777777" w:rsidR="00B35366" w:rsidRDefault="00B35366">
      <w:pPr>
        <w:rPr>
          <w:b/>
          <w:bCs/>
        </w:rPr>
      </w:pPr>
    </w:p>
    <w:p w14:paraId="69D72E99" w14:textId="19820C8C" w:rsidR="00C462EE" w:rsidRPr="00185E25" w:rsidRDefault="00607C45" w:rsidP="00C462EE">
      <w:pPr>
        <w:spacing w:line="360" w:lineRule="auto"/>
        <w:rPr>
          <w:b/>
          <w:bCs/>
          <w:i/>
          <w:iCs/>
        </w:rPr>
      </w:pPr>
      <w:r w:rsidRPr="00185E25">
        <w:rPr>
          <w:b/>
          <w:bCs/>
          <w:i/>
          <w:iCs/>
        </w:rPr>
        <w:t>4.4.</w:t>
      </w:r>
      <w:r w:rsidR="007B57BB" w:rsidRPr="00185E25">
        <w:rPr>
          <w:b/>
          <w:bCs/>
          <w:i/>
          <w:iCs/>
        </w:rPr>
        <w:t>4</w:t>
      </w:r>
      <w:r w:rsidRPr="00185E25">
        <w:rPr>
          <w:b/>
          <w:bCs/>
          <w:i/>
          <w:iCs/>
        </w:rPr>
        <w:t xml:space="preserve"> </w:t>
      </w:r>
      <w:r w:rsidR="00C462EE" w:rsidRPr="00185E25">
        <w:rPr>
          <w:b/>
          <w:bCs/>
          <w:i/>
          <w:iCs/>
        </w:rPr>
        <w:t>Incremental cost-effectiveness analysis</w:t>
      </w:r>
    </w:p>
    <w:p w14:paraId="121A9BA9" w14:textId="77777777" w:rsidR="00800AD8" w:rsidRDefault="007A4033" w:rsidP="007A4033">
      <w:pPr>
        <w:spacing w:line="360" w:lineRule="auto"/>
      </w:pPr>
      <w:r>
        <w:t>The adjusted CEA investigating BOP shows that the strategy of DT was on average less effective [Incremental site with BOP: 0.0006 (95% CI: -0.005 to 0.006)] and more costly [Incremental cost: £14.85(95% CI: -8.5 to 38.20)] than the strategy of GDP. Therefore, in terms of BOP</w:t>
      </w:r>
      <w:r w:rsidR="002E2261">
        <w:t>,</w:t>
      </w:r>
      <w:r>
        <w:t xml:space="preserve"> DT is dominated by the strategy of GDP and thus no ICER is calculated (Table 19).</w:t>
      </w:r>
      <w:r w:rsidR="00800AD8">
        <w:t xml:space="preserve"> </w:t>
      </w:r>
    </w:p>
    <w:p w14:paraId="1BDC2D35" w14:textId="77777777" w:rsidR="00800AD8" w:rsidRDefault="00800AD8" w:rsidP="007A4033">
      <w:pPr>
        <w:spacing w:line="360" w:lineRule="auto"/>
      </w:pPr>
    </w:p>
    <w:p w14:paraId="016688A1" w14:textId="77777777" w:rsidR="00800AD8" w:rsidRDefault="007A4033" w:rsidP="007A4033">
      <w:pPr>
        <w:spacing w:line="360" w:lineRule="auto"/>
      </w:pPr>
      <w:r>
        <w:t>When benefits were considered in terms of the OHIP score the strategy of DT was on average more effective [Incremental OHIP point: -0.64(95% CI: -1.51 to 0.23)] but more costly [Incremental cost: £14.85(95% CI: -8.5 to 38.20)] than the strategy of GDP (Table 19). The incremental cost per unit reduction in OHIP score was £23.20.</w:t>
      </w:r>
      <w:r w:rsidR="00800AD8">
        <w:t xml:space="preserve"> </w:t>
      </w:r>
    </w:p>
    <w:p w14:paraId="30C7DBAF" w14:textId="77777777" w:rsidR="00800AD8" w:rsidRDefault="00800AD8" w:rsidP="007A4033">
      <w:pPr>
        <w:spacing w:line="360" w:lineRule="auto"/>
      </w:pPr>
    </w:p>
    <w:p w14:paraId="197879F6" w14:textId="55942E7A" w:rsidR="007A4033" w:rsidRDefault="007A4033" w:rsidP="007A4033">
      <w:pPr>
        <w:spacing w:line="360" w:lineRule="auto"/>
      </w:pPr>
      <w:r>
        <w:t>The cost-effectiveness plane (Figure 15) illustrates that, for the majority of the bootstrap iterations, DT is more likely to have more site with BOP than GDP. Contrary to this, in terms of OHIP the majority of the bootstrap estimates show that DT provides better OHIP scores compared with GDP. DT is also likely to be more costly than GDP (Figure 16 and Figure 18).</w:t>
      </w:r>
    </w:p>
    <w:p w14:paraId="404FD099" w14:textId="77777777" w:rsidR="007A4033" w:rsidRDefault="007A4033" w:rsidP="007A4033">
      <w:pPr>
        <w:spacing w:line="360" w:lineRule="auto"/>
      </w:pPr>
    </w:p>
    <w:p w14:paraId="03D77F48" w14:textId="484010DF" w:rsidR="00800AD8" w:rsidRDefault="007A4033" w:rsidP="00C462EE">
      <w:pPr>
        <w:spacing w:line="360" w:lineRule="auto"/>
      </w:pPr>
      <w:r>
        <w:lastRenderedPageBreak/>
        <w:t xml:space="preserve">With respect to BOP, </w:t>
      </w:r>
      <w:r w:rsidRPr="003A749F">
        <w:t xml:space="preserve">Figure </w:t>
      </w:r>
      <w:r w:rsidR="00DC62CB" w:rsidRPr="003A749F">
        <w:t>16</w:t>
      </w:r>
      <w:r>
        <w:t xml:space="preserve"> shows that there is a 91% chance that </w:t>
      </w:r>
      <w:r w:rsidR="003A749F">
        <w:t xml:space="preserve">the </w:t>
      </w:r>
      <w:r>
        <w:t xml:space="preserve">current practice </w:t>
      </w:r>
      <w:r w:rsidR="003A749F">
        <w:t xml:space="preserve">with </w:t>
      </w:r>
      <w:r>
        <w:t>GDP</w:t>
      </w:r>
      <w:r w:rsidR="003A749F">
        <w:t>s</w:t>
      </w:r>
      <w:r>
        <w:t xml:space="preserve"> would be a more cost-effective strategy than a strategy of DT, should society be willing to pay £100 per proportion of site with BOP avoided. With respect to OHIP there is a</w:t>
      </w:r>
      <w:r w:rsidR="00025698">
        <w:t>n</w:t>
      </w:r>
      <w:r>
        <w:t xml:space="preserve"> 84.4% chance that the DT strategy would be a more cost-effective strategy than </w:t>
      </w:r>
      <w:r w:rsidR="00D603A0">
        <w:t xml:space="preserve">the current practice with </w:t>
      </w:r>
      <w:r>
        <w:t>GDP</w:t>
      </w:r>
      <w:r w:rsidR="00D603A0">
        <w:t>s,</w:t>
      </w:r>
      <w:r>
        <w:t xml:space="preserve"> should society be willing to pay £100 for a </w:t>
      </w:r>
      <w:proofErr w:type="gramStart"/>
      <w:r>
        <w:t>one point</w:t>
      </w:r>
      <w:proofErr w:type="gramEnd"/>
      <w:r>
        <w:t xml:space="preserve"> improvement in OHIP score (Figure 17).</w:t>
      </w:r>
      <w:r w:rsidR="00800AD8">
        <w:t xml:space="preserve"> </w:t>
      </w:r>
    </w:p>
    <w:p w14:paraId="4D28A468" w14:textId="77777777" w:rsidR="00800AD8" w:rsidRDefault="00800AD8" w:rsidP="00C462EE">
      <w:pPr>
        <w:spacing w:line="360" w:lineRule="auto"/>
      </w:pPr>
    </w:p>
    <w:p w14:paraId="194C0D1E" w14:textId="0E407566" w:rsidR="00800AD8" w:rsidRDefault="007A4033" w:rsidP="00C462EE">
      <w:pPr>
        <w:spacing w:line="360" w:lineRule="auto"/>
      </w:pPr>
      <w:r>
        <w:t xml:space="preserve">The evidence on costs and cost-effectiveness should be treated cautiously as the results reported above are not conclusive given </w:t>
      </w:r>
      <w:r w:rsidR="008F2634">
        <w:t xml:space="preserve">that the results </w:t>
      </w:r>
      <w:r>
        <w:t>w</w:t>
      </w:r>
      <w:r w:rsidR="008F2634">
        <w:t>ere</w:t>
      </w:r>
      <w:r>
        <w:t xml:space="preserve"> derived from pilot data.</w:t>
      </w:r>
      <w:r w:rsidR="00CD1506">
        <w:t xml:space="preserve"> </w:t>
      </w:r>
      <w:r>
        <w:t xml:space="preserve">Figures 12, 13 and 14 illustrate there was marked variability in both cost and </w:t>
      </w:r>
      <w:r w:rsidR="00143CDA">
        <w:t xml:space="preserve">effectiveness </w:t>
      </w:r>
      <w:r>
        <w:t xml:space="preserve">parameters </w:t>
      </w:r>
      <w:r w:rsidR="00247E83">
        <w:t>a</w:t>
      </w:r>
      <w:r>
        <w:t xml:space="preserve">nd it is </w:t>
      </w:r>
      <w:r w:rsidR="00247E83">
        <w:t xml:space="preserve">likely that these </w:t>
      </w:r>
      <w:r>
        <w:t xml:space="preserve">results </w:t>
      </w:r>
      <w:r w:rsidR="00247E83">
        <w:t xml:space="preserve">may </w:t>
      </w:r>
      <w:r>
        <w:t xml:space="preserve">change </w:t>
      </w:r>
      <w:r w:rsidR="00247E83">
        <w:t xml:space="preserve">substantially, </w:t>
      </w:r>
      <w:r>
        <w:t xml:space="preserve">should data from more participants become available in </w:t>
      </w:r>
      <w:r w:rsidR="00DB5421">
        <w:t>a</w:t>
      </w:r>
      <w:r>
        <w:t xml:space="preserve"> definitive trial</w:t>
      </w:r>
      <w:r w:rsidR="00800AD8">
        <w:t>.</w:t>
      </w:r>
    </w:p>
    <w:p w14:paraId="21C9DB96" w14:textId="2030FDCE" w:rsidR="00800AD8" w:rsidRDefault="00800AD8">
      <w:pPr>
        <w:rPr>
          <w:b/>
          <w:bCs/>
        </w:rPr>
      </w:pPr>
    </w:p>
    <w:p w14:paraId="0E906B22" w14:textId="2B3816A7" w:rsidR="00800AD8" w:rsidRPr="002E2261" w:rsidRDefault="00800AD8" w:rsidP="00800AD8">
      <w:pPr>
        <w:spacing w:line="360" w:lineRule="auto"/>
        <w:rPr>
          <w:b/>
          <w:bCs/>
        </w:rPr>
      </w:pPr>
      <w:r w:rsidRPr="002E2261">
        <w:rPr>
          <w:b/>
          <w:bCs/>
        </w:rPr>
        <w:t>4.4.5 Sensitivity analysis</w:t>
      </w:r>
    </w:p>
    <w:p w14:paraId="60A9B3B2" w14:textId="481E47A9" w:rsidR="00800AD8" w:rsidRPr="00B82C7C" w:rsidRDefault="00800AD8" w:rsidP="00800AD8">
      <w:pPr>
        <w:spacing w:line="360" w:lineRule="auto"/>
      </w:pPr>
      <w:r w:rsidRPr="00B82C7C">
        <w:t xml:space="preserve">The results of the sensitivity analyses where high NHS Costs are used (Table 20) or low NHS costs are used (Table 21) are very similar to the base case analysis, indicating that the results are not sensitive to the differing </w:t>
      </w:r>
      <w:r w:rsidR="00E74683">
        <w:t xml:space="preserve">methods that </w:t>
      </w:r>
      <w:r w:rsidRPr="00B82C7C">
        <w:t xml:space="preserve">costs have been considered in this </w:t>
      </w:r>
      <w:r w:rsidR="00446C3B">
        <w:t>workstream</w:t>
      </w:r>
      <w:r w:rsidRPr="00B82C7C">
        <w:t>.</w:t>
      </w:r>
      <w:r w:rsidR="002F2B03">
        <w:t xml:space="preserve"> </w:t>
      </w:r>
      <w:r w:rsidRPr="00B82C7C">
        <w:t xml:space="preserve">Furthermore, the cost-effectiveness results </w:t>
      </w:r>
      <w:r w:rsidR="00C86EB2">
        <w:t xml:space="preserve">that take into account </w:t>
      </w:r>
      <w:r w:rsidRPr="00B82C7C">
        <w:t>the patient and carer perspective</w:t>
      </w:r>
      <w:r w:rsidR="00076402">
        <w:t xml:space="preserve"> (</w:t>
      </w:r>
      <w:r w:rsidRPr="00B82C7C">
        <w:t xml:space="preserve">derived from the </w:t>
      </w:r>
      <w:r w:rsidR="00076402">
        <w:t>PCQ)</w:t>
      </w:r>
      <w:r w:rsidR="00C55C27">
        <w:t>,</w:t>
      </w:r>
      <w:r w:rsidRPr="00B82C7C">
        <w:t xml:space="preserve"> do not change the main findings </w:t>
      </w:r>
      <w:r w:rsidR="00D43457">
        <w:t xml:space="preserve">either </w:t>
      </w:r>
      <w:r w:rsidRPr="00B82C7C">
        <w:t>(see Table 22).</w:t>
      </w:r>
    </w:p>
    <w:p w14:paraId="1F262B2B" w14:textId="77777777" w:rsidR="00800AD8" w:rsidRDefault="00800AD8" w:rsidP="00C462EE">
      <w:pPr>
        <w:spacing w:line="360" w:lineRule="auto"/>
      </w:pPr>
    </w:p>
    <w:p w14:paraId="03B1FCCC" w14:textId="77777777" w:rsidR="00800AD8" w:rsidRDefault="00800AD8" w:rsidP="00C462EE">
      <w:pPr>
        <w:spacing w:line="360" w:lineRule="auto"/>
      </w:pPr>
    </w:p>
    <w:p w14:paraId="36B666BE" w14:textId="77777777" w:rsidR="00800AD8" w:rsidRDefault="00800AD8" w:rsidP="00C462EE">
      <w:pPr>
        <w:spacing w:line="360" w:lineRule="auto"/>
      </w:pPr>
    </w:p>
    <w:p w14:paraId="4BD364ED" w14:textId="77777777" w:rsidR="004D56EF" w:rsidRDefault="004D56EF">
      <w:r>
        <w:br w:type="page"/>
      </w:r>
    </w:p>
    <w:p w14:paraId="00498279" w14:textId="77777777" w:rsidR="00F41D6E" w:rsidRDefault="00F41D6E" w:rsidP="004D56EF">
      <w:pPr>
        <w:spacing w:line="360" w:lineRule="auto"/>
        <w:jc w:val="center"/>
        <w:sectPr w:rsidR="00F41D6E" w:rsidSect="00E81513">
          <w:footerReference w:type="even" r:id="rId27"/>
          <w:footerReference w:type="default" r:id="rId28"/>
          <w:endnotePr>
            <w:numFmt w:val="decimal"/>
          </w:endnotePr>
          <w:pgSz w:w="11900" w:h="16820"/>
          <w:pgMar w:top="1440" w:right="1800" w:bottom="1440" w:left="1800" w:header="708" w:footer="708" w:gutter="0"/>
          <w:cols w:space="708"/>
          <w:titlePg/>
          <w:docGrid w:linePitch="326"/>
        </w:sectPr>
      </w:pPr>
    </w:p>
    <w:p w14:paraId="12C5DBF7" w14:textId="77777777" w:rsidR="004D56EF" w:rsidRPr="003E6646" w:rsidRDefault="004D56EF" w:rsidP="004D56EF">
      <w:pPr>
        <w:spacing w:line="360" w:lineRule="auto"/>
        <w:jc w:val="center"/>
        <w:rPr>
          <w:b/>
          <w:bCs/>
        </w:rPr>
      </w:pPr>
      <w:r w:rsidRPr="003E6646">
        <w:rPr>
          <w:b/>
          <w:bCs/>
        </w:rPr>
        <w:lastRenderedPageBreak/>
        <w:t xml:space="preserve">Table 19: </w:t>
      </w:r>
      <w:r w:rsidRPr="00DD7F6C">
        <w:rPr>
          <w:b/>
        </w:rPr>
        <w:t>Summary of the cost-effectiveness analysis</w:t>
      </w:r>
    </w:p>
    <w:tbl>
      <w:tblPr>
        <w:tblStyle w:val="TableGrid"/>
        <w:tblW w:w="13841" w:type="dxa"/>
        <w:tblLayout w:type="fixed"/>
        <w:tblLook w:val="04A0" w:firstRow="1" w:lastRow="0" w:firstColumn="1" w:lastColumn="0" w:noHBand="0" w:noVBand="1"/>
      </w:tblPr>
      <w:tblGrid>
        <w:gridCol w:w="1700"/>
        <w:gridCol w:w="1869"/>
        <w:gridCol w:w="1869"/>
        <w:gridCol w:w="2040"/>
        <w:gridCol w:w="2040"/>
        <w:gridCol w:w="1245"/>
        <w:gridCol w:w="840"/>
        <w:gridCol w:w="11"/>
        <w:gridCol w:w="1134"/>
        <w:gridCol w:w="1093"/>
      </w:tblGrid>
      <w:tr w:rsidR="004D56EF" w:rsidRPr="00122DE9" w14:paraId="1CC6601D" w14:textId="77777777" w:rsidTr="00BE14AD">
        <w:trPr>
          <w:trHeight w:val="1405"/>
        </w:trPr>
        <w:tc>
          <w:tcPr>
            <w:tcW w:w="1700" w:type="dxa"/>
            <w:vMerge w:val="restart"/>
            <w:shd w:val="clear" w:color="auto" w:fill="DDD9C3" w:themeFill="background2" w:themeFillShade="E6"/>
          </w:tcPr>
          <w:p w14:paraId="4B945711" w14:textId="77777777" w:rsidR="004D56EF" w:rsidRPr="00122DE9" w:rsidRDefault="004D56EF" w:rsidP="00BE14AD">
            <w:pPr>
              <w:spacing w:line="360" w:lineRule="auto"/>
              <w:rPr>
                <w:b/>
                <w:sz w:val="18"/>
                <w:szCs w:val="18"/>
              </w:rPr>
            </w:pPr>
            <w:r w:rsidRPr="00122DE9">
              <w:rPr>
                <w:b/>
                <w:sz w:val="18"/>
                <w:szCs w:val="18"/>
              </w:rPr>
              <w:t>Intervention strategy</w:t>
            </w:r>
          </w:p>
        </w:tc>
        <w:tc>
          <w:tcPr>
            <w:tcW w:w="1869" w:type="dxa"/>
            <w:vMerge w:val="restart"/>
            <w:shd w:val="clear" w:color="auto" w:fill="DDD9C3" w:themeFill="background2" w:themeFillShade="E6"/>
          </w:tcPr>
          <w:p w14:paraId="14DCF3D5" w14:textId="77777777" w:rsidR="004D56EF" w:rsidRPr="00122DE9" w:rsidRDefault="004D56EF" w:rsidP="00BE14AD">
            <w:pPr>
              <w:spacing w:line="360" w:lineRule="auto"/>
              <w:jc w:val="center"/>
              <w:rPr>
                <w:b/>
                <w:sz w:val="18"/>
                <w:szCs w:val="18"/>
              </w:rPr>
            </w:pPr>
            <w:r w:rsidRPr="00122DE9">
              <w:rPr>
                <w:b/>
                <w:sz w:val="18"/>
                <w:szCs w:val="18"/>
              </w:rPr>
              <w:t>Mean NHS Cost (£)</w:t>
            </w:r>
          </w:p>
          <w:p w14:paraId="7B82DEE2" w14:textId="77777777" w:rsidR="004D56EF" w:rsidRPr="00122DE9" w:rsidRDefault="004D56EF" w:rsidP="00BE14AD">
            <w:pPr>
              <w:spacing w:line="360" w:lineRule="auto"/>
              <w:jc w:val="center"/>
              <w:rPr>
                <w:sz w:val="18"/>
                <w:szCs w:val="18"/>
              </w:rPr>
            </w:pPr>
            <w:r w:rsidRPr="00122DE9">
              <w:rPr>
                <w:sz w:val="18"/>
                <w:szCs w:val="18"/>
              </w:rPr>
              <w:t>(95% CI)</w:t>
            </w:r>
          </w:p>
        </w:tc>
        <w:tc>
          <w:tcPr>
            <w:tcW w:w="1869" w:type="dxa"/>
            <w:vMerge w:val="restart"/>
            <w:shd w:val="clear" w:color="auto" w:fill="DDD9C3" w:themeFill="background2" w:themeFillShade="E6"/>
          </w:tcPr>
          <w:p w14:paraId="66AD8041" w14:textId="77777777" w:rsidR="004D56EF" w:rsidRPr="00122DE9" w:rsidRDefault="004D56EF" w:rsidP="00BE14AD">
            <w:pPr>
              <w:spacing w:line="360" w:lineRule="auto"/>
              <w:jc w:val="center"/>
              <w:rPr>
                <w:sz w:val="18"/>
                <w:szCs w:val="18"/>
              </w:rPr>
            </w:pPr>
            <w:r w:rsidRPr="00122DE9">
              <w:rPr>
                <w:b/>
                <w:sz w:val="18"/>
                <w:szCs w:val="18"/>
              </w:rPr>
              <w:t xml:space="preserve">Mean proportion of sites with </w:t>
            </w:r>
            <w:proofErr w:type="gramStart"/>
            <w:r w:rsidRPr="00122DE9">
              <w:rPr>
                <w:b/>
                <w:sz w:val="18"/>
                <w:szCs w:val="18"/>
              </w:rPr>
              <w:t>BOP</w:t>
            </w:r>
            <w:r w:rsidRPr="00122DE9">
              <w:rPr>
                <w:sz w:val="18"/>
                <w:szCs w:val="18"/>
              </w:rPr>
              <w:t>(</w:t>
            </w:r>
            <w:proofErr w:type="gramEnd"/>
            <w:r w:rsidRPr="00122DE9">
              <w:rPr>
                <w:sz w:val="18"/>
                <w:szCs w:val="18"/>
              </w:rPr>
              <w:t>95% CI)</w:t>
            </w:r>
          </w:p>
        </w:tc>
        <w:tc>
          <w:tcPr>
            <w:tcW w:w="2040" w:type="dxa"/>
            <w:vMerge w:val="restart"/>
            <w:shd w:val="clear" w:color="auto" w:fill="DDD9C3" w:themeFill="background2" w:themeFillShade="E6"/>
          </w:tcPr>
          <w:p w14:paraId="291E3D11" w14:textId="77777777" w:rsidR="004D56EF" w:rsidRPr="00122DE9" w:rsidRDefault="004D56EF" w:rsidP="00BE14AD">
            <w:pPr>
              <w:spacing w:line="360" w:lineRule="auto"/>
              <w:jc w:val="center"/>
              <w:rPr>
                <w:b/>
                <w:sz w:val="18"/>
                <w:szCs w:val="18"/>
              </w:rPr>
            </w:pPr>
            <w:r w:rsidRPr="00122DE9">
              <w:rPr>
                <w:b/>
                <w:sz w:val="18"/>
                <w:szCs w:val="18"/>
              </w:rPr>
              <w:t>Incremental cost (£)</w:t>
            </w:r>
          </w:p>
          <w:p w14:paraId="08198DE5" w14:textId="77777777" w:rsidR="004D56EF" w:rsidRPr="00122DE9" w:rsidRDefault="004D56EF" w:rsidP="00BE14AD">
            <w:pPr>
              <w:spacing w:line="360" w:lineRule="auto"/>
              <w:jc w:val="center"/>
              <w:rPr>
                <w:sz w:val="18"/>
                <w:szCs w:val="18"/>
              </w:rPr>
            </w:pPr>
            <w:r w:rsidRPr="00122DE9">
              <w:rPr>
                <w:sz w:val="18"/>
                <w:szCs w:val="18"/>
              </w:rPr>
              <w:t>(95%CI)</w:t>
            </w:r>
          </w:p>
        </w:tc>
        <w:tc>
          <w:tcPr>
            <w:tcW w:w="2040" w:type="dxa"/>
            <w:vMerge w:val="restart"/>
            <w:shd w:val="clear" w:color="auto" w:fill="DDD9C3" w:themeFill="background2" w:themeFillShade="E6"/>
          </w:tcPr>
          <w:p w14:paraId="57654010" w14:textId="77777777" w:rsidR="004D56EF" w:rsidRPr="00122DE9" w:rsidRDefault="004D56EF" w:rsidP="00BE14AD">
            <w:pPr>
              <w:spacing w:line="360" w:lineRule="auto"/>
              <w:jc w:val="center"/>
              <w:rPr>
                <w:b/>
                <w:sz w:val="18"/>
                <w:szCs w:val="18"/>
              </w:rPr>
            </w:pPr>
            <w:r w:rsidRPr="00122DE9">
              <w:rPr>
                <w:b/>
                <w:sz w:val="18"/>
                <w:szCs w:val="18"/>
              </w:rPr>
              <w:t>Incremental proportion of sites with BOP</w:t>
            </w:r>
          </w:p>
          <w:p w14:paraId="625796A7" w14:textId="77777777" w:rsidR="004D56EF" w:rsidRPr="00122DE9" w:rsidRDefault="004D56EF" w:rsidP="00BE14AD">
            <w:pPr>
              <w:spacing w:line="360" w:lineRule="auto"/>
              <w:jc w:val="center"/>
              <w:rPr>
                <w:b/>
                <w:sz w:val="18"/>
                <w:szCs w:val="18"/>
              </w:rPr>
            </w:pPr>
            <w:r w:rsidRPr="00122DE9">
              <w:rPr>
                <w:sz w:val="18"/>
                <w:szCs w:val="18"/>
              </w:rPr>
              <w:t>(95% CI)</w:t>
            </w:r>
          </w:p>
        </w:tc>
        <w:tc>
          <w:tcPr>
            <w:tcW w:w="1245" w:type="dxa"/>
            <w:vMerge w:val="restart"/>
            <w:shd w:val="clear" w:color="auto" w:fill="DDD9C3" w:themeFill="background2" w:themeFillShade="E6"/>
          </w:tcPr>
          <w:p w14:paraId="553B73A3" w14:textId="77777777" w:rsidR="004D56EF" w:rsidRPr="00122DE9" w:rsidRDefault="004D56EF" w:rsidP="00BE14AD">
            <w:pPr>
              <w:spacing w:line="360" w:lineRule="auto"/>
              <w:jc w:val="center"/>
              <w:rPr>
                <w:b/>
                <w:sz w:val="18"/>
                <w:szCs w:val="18"/>
              </w:rPr>
            </w:pPr>
            <w:r w:rsidRPr="00122DE9">
              <w:rPr>
                <w:b/>
                <w:sz w:val="18"/>
                <w:szCs w:val="18"/>
              </w:rPr>
              <w:t>ICER (£)</w:t>
            </w:r>
          </w:p>
        </w:tc>
        <w:tc>
          <w:tcPr>
            <w:tcW w:w="3078" w:type="dxa"/>
            <w:gridSpan w:val="4"/>
            <w:shd w:val="clear" w:color="auto" w:fill="DDD9C3" w:themeFill="background2" w:themeFillShade="E6"/>
          </w:tcPr>
          <w:p w14:paraId="64D00E6D" w14:textId="77777777" w:rsidR="004D56EF" w:rsidRPr="00122DE9" w:rsidRDefault="004D56EF" w:rsidP="00BE14AD">
            <w:pPr>
              <w:spacing w:line="360" w:lineRule="auto"/>
              <w:jc w:val="center"/>
              <w:rPr>
                <w:b/>
                <w:sz w:val="18"/>
                <w:szCs w:val="18"/>
              </w:rPr>
            </w:pPr>
            <w:r w:rsidRPr="00122DE9">
              <w:rPr>
                <w:b/>
                <w:sz w:val="18"/>
                <w:szCs w:val="18"/>
              </w:rPr>
              <w:t>Probability of DT intervention being considered cost-effective at different threshold values for society’s WTP per proportion of site with BOP avoided</w:t>
            </w:r>
          </w:p>
        </w:tc>
      </w:tr>
      <w:tr w:rsidR="00F41D6E" w:rsidRPr="00122DE9" w14:paraId="116F6360" w14:textId="77777777" w:rsidTr="00BE14AD">
        <w:trPr>
          <w:trHeight w:val="230"/>
        </w:trPr>
        <w:tc>
          <w:tcPr>
            <w:tcW w:w="1700" w:type="dxa"/>
            <w:vMerge/>
            <w:shd w:val="clear" w:color="auto" w:fill="DDD9C3" w:themeFill="background2" w:themeFillShade="E6"/>
          </w:tcPr>
          <w:p w14:paraId="0161FD53" w14:textId="77777777" w:rsidR="004D56EF" w:rsidRPr="00122DE9" w:rsidRDefault="004D56EF" w:rsidP="00BE14AD">
            <w:pPr>
              <w:spacing w:line="360" w:lineRule="auto"/>
              <w:rPr>
                <w:sz w:val="18"/>
                <w:szCs w:val="18"/>
              </w:rPr>
            </w:pPr>
          </w:p>
        </w:tc>
        <w:tc>
          <w:tcPr>
            <w:tcW w:w="1869" w:type="dxa"/>
            <w:vMerge/>
            <w:shd w:val="clear" w:color="auto" w:fill="DDD9C3" w:themeFill="background2" w:themeFillShade="E6"/>
          </w:tcPr>
          <w:p w14:paraId="274002E4" w14:textId="77777777" w:rsidR="004D56EF" w:rsidRPr="00122DE9" w:rsidRDefault="004D56EF" w:rsidP="00BE14AD">
            <w:pPr>
              <w:spacing w:line="360" w:lineRule="auto"/>
              <w:rPr>
                <w:sz w:val="18"/>
                <w:szCs w:val="18"/>
              </w:rPr>
            </w:pPr>
          </w:p>
        </w:tc>
        <w:tc>
          <w:tcPr>
            <w:tcW w:w="1869" w:type="dxa"/>
            <w:vMerge/>
            <w:shd w:val="clear" w:color="auto" w:fill="DDD9C3" w:themeFill="background2" w:themeFillShade="E6"/>
          </w:tcPr>
          <w:p w14:paraId="5DBB9EF9" w14:textId="77777777" w:rsidR="004D56EF" w:rsidRPr="00122DE9" w:rsidRDefault="004D56EF" w:rsidP="00BE14AD">
            <w:pPr>
              <w:spacing w:line="360" w:lineRule="auto"/>
              <w:rPr>
                <w:sz w:val="18"/>
                <w:szCs w:val="18"/>
              </w:rPr>
            </w:pPr>
          </w:p>
        </w:tc>
        <w:tc>
          <w:tcPr>
            <w:tcW w:w="2040" w:type="dxa"/>
            <w:vMerge/>
            <w:shd w:val="clear" w:color="auto" w:fill="DDD9C3" w:themeFill="background2" w:themeFillShade="E6"/>
          </w:tcPr>
          <w:p w14:paraId="01CE9A01" w14:textId="77777777" w:rsidR="004D56EF" w:rsidRPr="00122DE9" w:rsidRDefault="004D56EF" w:rsidP="00BE14AD">
            <w:pPr>
              <w:spacing w:line="360" w:lineRule="auto"/>
              <w:rPr>
                <w:sz w:val="18"/>
                <w:szCs w:val="18"/>
              </w:rPr>
            </w:pPr>
          </w:p>
        </w:tc>
        <w:tc>
          <w:tcPr>
            <w:tcW w:w="2040" w:type="dxa"/>
            <w:vMerge/>
            <w:shd w:val="clear" w:color="auto" w:fill="DDD9C3" w:themeFill="background2" w:themeFillShade="E6"/>
          </w:tcPr>
          <w:p w14:paraId="6DF6C492" w14:textId="77777777" w:rsidR="004D56EF" w:rsidRPr="00122DE9" w:rsidRDefault="004D56EF" w:rsidP="00BE14AD">
            <w:pPr>
              <w:spacing w:line="360" w:lineRule="auto"/>
              <w:rPr>
                <w:sz w:val="18"/>
                <w:szCs w:val="18"/>
              </w:rPr>
            </w:pPr>
          </w:p>
        </w:tc>
        <w:tc>
          <w:tcPr>
            <w:tcW w:w="1245" w:type="dxa"/>
            <w:vMerge/>
            <w:shd w:val="clear" w:color="auto" w:fill="DDD9C3" w:themeFill="background2" w:themeFillShade="E6"/>
          </w:tcPr>
          <w:p w14:paraId="2EDFF553" w14:textId="77777777" w:rsidR="004D56EF" w:rsidRPr="00122DE9" w:rsidRDefault="004D56EF" w:rsidP="00BE14AD">
            <w:pPr>
              <w:spacing w:line="360" w:lineRule="auto"/>
              <w:rPr>
                <w:sz w:val="18"/>
                <w:szCs w:val="18"/>
              </w:rPr>
            </w:pPr>
          </w:p>
        </w:tc>
        <w:tc>
          <w:tcPr>
            <w:tcW w:w="851" w:type="dxa"/>
            <w:gridSpan w:val="2"/>
            <w:shd w:val="clear" w:color="auto" w:fill="DDD9C3" w:themeFill="background2" w:themeFillShade="E6"/>
          </w:tcPr>
          <w:p w14:paraId="60D34B4A" w14:textId="77777777" w:rsidR="004D56EF" w:rsidRPr="00122DE9" w:rsidRDefault="004D56EF" w:rsidP="00BE14AD">
            <w:pPr>
              <w:spacing w:line="360" w:lineRule="auto"/>
              <w:jc w:val="center"/>
              <w:rPr>
                <w:b/>
                <w:i/>
                <w:sz w:val="18"/>
                <w:szCs w:val="18"/>
              </w:rPr>
            </w:pPr>
            <w:r w:rsidRPr="00122DE9">
              <w:rPr>
                <w:b/>
                <w:i/>
                <w:sz w:val="18"/>
                <w:szCs w:val="18"/>
              </w:rPr>
              <w:t>£0</w:t>
            </w:r>
          </w:p>
        </w:tc>
        <w:tc>
          <w:tcPr>
            <w:tcW w:w="1134" w:type="dxa"/>
            <w:shd w:val="clear" w:color="auto" w:fill="DDD9C3" w:themeFill="background2" w:themeFillShade="E6"/>
          </w:tcPr>
          <w:p w14:paraId="24FC436E" w14:textId="77777777" w:rsidR="004D56EF" w:rsidRPr="00122DE9" w:rsidRDefault="004D56EF" w:rsidP="00BE14AD">
            <w:pPr>
              <w:spacing w:line="360" w:lineRule="auto"/>
              <w:jc w:val="center"/>
              <w:rPr>
                <w:b/>
                <w:i/>
                <w:sz w:val="18"/>
                <w:szCs w:val="18"/>
              </w:rPr>
            </w:pPr>
            <w:r w:rsidRPr="00122DE9">
              <w:rPr>
                <w:b/>
                <w:i/>
                <w:sz w:val="18"/>
                <w:szCs w:val="18"/>
              </w:rPr>
              <w:t>£100</w:t>
            </w:r>
          </w:p>
        </w:tc>
        <w:tc>
          <w:tcPr>
            <w:tcW w:w="1093" w:type="dxa"/>
            <w:shd w:val="clear" w:color="auto" w:fill="DDD9C3" w:themeFill="background2" w:themeFillShade="E6"/>
          </w:tcPr>
          <w:p w14:paraId="7CB39BDD" w14:textId="77777777" w:rsidR="004D56EF" w:rsidRPr="00122DE9" w:rsidRDefault="004D56EF" w:rsidP="00BE14AD">
            <w:pPr>
              <w:spacing w:line="360" w:lineRule="auto"/>
              <w:jc w:val="center"/>
              <w:rPr>
                <w:b/>
                <w:i/>
                <w:sz w:val="18"/>
                <w:szCs w:val="18"/>
              </w:rPr>
            </w:pPr>
            <w:r w:rsidRPr="00122DE9">
              <w:rPr>
                <w:b/>
                <w:i/>
                <w:sz w:val="18"/>
                <w:szCs w:val="18"/>
              </w:rPr>
              <w:t>£500</w:t>
            </w:r>
          </w:p>
        </w:tc>
      </w:tr>
      <w:tr w:rsidR="004D56EF" w:rsidRPr="00122DE9" w14:paraId="4447F5C7" w14:textId="77777777" w:rsidTr="00BE14AD">
        <w:trPr>
          <w:trHeight w:val="288"/>
        </w:trPr>
        <w:tc>
          <w:tcPr>
            <w:tcW w:w="13841" w:type="dxa"/>
            <w:gridSpan w:val="10"/>
            <w:shd w:val="clear" w:color="auto" w:fill="auto"/>
            <w:vAlign w:val="center"/>
          </w:tcPr>
          <w:p w14:paraId="7944178A" w14:textId="77777777" w:rsidR="004D56EF" w:rsidRPr="00122DE9" w:rsidRDefault="004D56EF" w:rsidP="00BE14AD">
            <w:pPr>
              <w:spacing w:line="360" w:lineRule="auto"/>
              <w:rPr>
                <w:sz w:val="18"/>
                <w:szCs w:val="18"/>
              </w:rPr>
            </w:pPr>
            <w:r w:rsidRPr="00122DE9">
              <w:rPr>
                <w:b/>
                <w:bCs/>
                <w:sz w:val="18"/>
                <w:szCs w:val="18"/>
              </w:rPr>
              <w:t>Incremental cost per additional site with BOP avoided</w:t>
            </w:r>
          </w:p>
        </w:tc>
      </w:tr>
      <w:tr w:rsidR="004D56EF" w:rsidRPr="00122DE9" w14:paraId="0276DDCB" w14:textId="77777777" w:rsidTr="00BE14AD">
        <w:trPr>
          <w:trHeight w:val="590"/>
        </w:trPr>
        <w:tc>
          <w:tcPr>
            <w:tcW w:w="1700" w:type="dxa"/>
            <w:tcBorders>
              <w:bottom w:val="single" w:sz="4" w:space="0" w:color="auto"/>
            </w:tcBorders>
          </w:tcPr>
          <w:p w14:paraId="17ACBBD2" w14:textId="4745B834" w:rsidR="004D56EF" w:rsidRPr="00122DE9" w:rsidRDefault="004D56EF" w:rsidP="00BE14AD">
            <w:pPr>
              <w:spacing w:line="360" w:lineRule="auto"/>
              <w:rPr>
                <w:b/>
                <w:bCs/>
                <w:sz w:val="18"/>
                <w:szCs w:val="18"/>
              </w:rPr>
            </w:pPr>
            <w:r w:rsidRPr="00122DE9">
              <w:rPr>
                <w:b/>
                <w:bCs/>
                <w:sz w:val="18"/>
                <w:szCs w:val="18"/>
              </w:rPr>
              <w:t>DT (N=</w:t>
            </w:r>
            <w:proofErr w:type="gramStart"/>
            <w:r w:rsidRPr="00122DE9">
              <w:rPr>
                <w:b/>
                <w:bCs/>
                <w:sz w:val="18"/>
                <w:szCs w:val="18"/>
              </w:rPr>
              <w:t>82)</w:t>
            </w:r>
            <w:r w:rsidR="00EA33CF" w:rsidRPr="00D26E81">
              <w:rPr>
                <w:b/>
                <w:bCs/>
                <w:sz w:val="18"/>
                <w:szCs w:val="18"/>
                <w:vertAlign w:val="superscript"/>
              </w:rPr>
              <w:t>*</w:t>
            </w:r>
            <w:proofErr w:type="gramEnd"/>
          </w:p>
        </w:tc>
        <w:tc>
          <w:tcPr>
            <w:tcW w:w="1869" w:type="dxa"/>
            <w:tcBorders>
              <w:bottom w:val="single" w:sz="4" w:space="0" w:color="auto"/>
            </w:tcBorders>
          </w:tcPr>
          <w:p w14:paraId="58AE29AD" w14:textId="77777777" w:rsidR="004D56EF" w:rsidRPr="00122DE9" w:rsidRDefault="004D56EF" w:rsidP="00BE14AD">
            <w:pPr>
              <w:spacing w:line="360" w:lineRule="auto"/>
              <w:jc w:val="center"/>
              <w:rPr>
                <w:sz w:val="18"/>
                <w:szCs w:val="18"/>
              </w:rPr>
            </w:pPr>
            <w:r w:rsidRPr="00122DE9">
              <w:rPr>
                <w:sz w:val="18"/>
                <w:szCs w:val="18"/>
              </w:rPr>
              <w:t>55.66</w:t>
            </w:r>
          </w:p>
          <w:p w14:paraId="2C81A924" w14:textId="77777777" w:rsidR="004D56EF" w:rsidRPr="00122DE9" w:rsidRDefault="004D56EF" w:rsidP="00BE14AD">
            <w:pPr>
              <w:spacing w:line="360" w:lineRule="auto"/>
              <w:jc w:val="center"/>
              <w:rPr>
                <w:sz w:val="18"/>
                <w:szCs w:val="18"/>
              </w:rPr>
            </w:pPr>
            <w:r w:rsidRPr="00122DE9">
              <w:rPr>
                <w:sz w:val="18"/>
                <w:szCs w:val="18"/>
              </w:rPr>
              <w:t>(34.15 to 77.17)</w:t>
            </w:r>
          </w:p>
        </w:tc>
        <w:tc>
          <w:tcPr>
            <w:tcW w:w="1869" w:type="dxa"/>
            <w:tcBorders>
              <w:bottom w:val="single" w:sz="4" w:space="0" w:color="auto"/>
            </w:tcBorders>
          </w:tcPr>
          <w:p w14:paraId="05429503" w14:textId="77777777" w:rsidR="004D56EF" w:rsidRPr="00122DE9" w:rsidRDefault="004D56EF" w:rsidP="00BE14AD">
            <w:pPr>
              <w:spacing w:line="360" w:lineRule="auto"/>
              <w:jc w:val="center"/>
              <w:rPr>
                <w:sz w:val="18"/>
                <w:szCs w:val="18"/>
              </w:rPr>
            </w:pPr>
            <w:r w:rsidRPr="00122DE9">
              <w:rPr>
                <w:sz w:val="18"/>
                <w:szCs w:val="18"/>
              </w:rPr>
              <w:t>0.018</w:t>
            </w:r>
          </w:p>
          <w:p w14:paraId="665B39C7" w14:textId="77777777" w:rsidR="004D56EF" w:rsidRPr="00122DE9" w:rsidRDefault="004D56EF" w:rsidP="00BE14AD">
            <w:pPr>
              <w:spacing w:line="360" w:lineRule="auto"/>
              <w:jc w:val="center"/>
              <w:rPr>
                <w:sz w:val="18"/>
                <w:szCs w:val="18"/>
              </w:rPr>
            </w:pPr>
            <w:r w:rsidRPr="00122DE9">
              <w:rPr>
                <w:sz w:val="18"/>
                <w:szCs w:val="18"/>
              </w:rPr>
              <w:t>(0.013 to 0.023)</w:t>
            </w:r>
          </w:p>
        </w:tc>
        <w:tc>
          <w:tcPr>
            <w:tcW w:w="2040" w:type="dxa"/>
            <w:vMerge w:val="restart"/>
            <w:tcBorders>
              <w:bottom w:val="single" w:sz="4" w:space="0" w:color="auto"/>
            </w:tcBorders>
          </w:tcPr>
          <w:p w14:paraId="54C46F25" w14:textId="77777777" w:rsidR="004D56EF" w:rsidRPr="00122DE9" w:rsidRDefault="004D56EF" w:rsidP="00BE14AD">
            <w:pPr>
              <w:spacing w:line="360" w:lineRule="auto"/>
              <w:jc w:val="center"/>
              <w:rPr>
                <w:sz w:val="18"/>
                <w:szCs w:val="18"/>
              </w:rPr>
            </w:pPr>
            <w:r w:rsidRPr="00122DE9">
              <w:rPr>
                <w:sz w:val="18"/>
                <w:szCs w:val="18"/>
              </w:rPr>
              <w:t>14.85</w:t>
            </w:r>
          </w:p>
          <w:p w14:paraId="0EE8AED8" w14:textId="77777777" w:rsidR="004D56EF" w:rsidRPr="00122DE9" w:rsidRDefault="004D56EF" w:rsidP="00BE14AD">
            <w:pPr>
              <w:spacing w:line="360" w:lineRule="auto"/>
              <w:jc w:val="center"/>
              <w:rPr>
                <w:sz w:val="18"/>
                <w:szCs w:val="18"/>
              </w:rPr>
            </w:pPr>
            <w:r w:rsidRPr="00122DE9">
              <w:rPr>
                <w:sz w:val="18"/>
                <w:szCs w:val="18"/>
              </w:rPr>
              <w:t>(-8.5 to 38.20)</w:t>
            </w:r>
          </w:p>
        </w:tc>
        <w:tc>
          <w:tcPr>
            <w:tcW w:w="2040" w:type="dxa"/>
            <w:vMerge w:val="restart"/>
            <w:tcBorders>
              <w:bottom w:val="single" w:sz="4" w:space="0" w:color="auto"/>
            </w:tcBorders>
          </w:tcPr>
          <w:p w14:paraId="0F884420" w14:textId="77777777" w:rsidR="004D56EF" w:rsidRPr="00122DE9" w:rsidRDefault="004D56EF" w:rsidP="00BE14AD">
            <w:pPr>
              <w:spacing w:line="360" w:lineRule="auto"/>
              <w:jc w:val="center"/>
              <w:rPr>
                <w:sz w:val="18"/>
                <w:szCs w:val="18"/>
              </w:rPr>
            </w:pPr>
            <w:r w:rsidRPr="00122DE9">
              <w:rPr>
                <w:sz w:val="18"/>
                <w:szCs w:val="18"/>
              </w:rPr>
              <w:t>0.0006</w:t>
            </w:r>
          </w:p>
          <w:p w14:paraId="79AA472E" w14:textId="77777777" w:rsidR="004D56EF" w:rsidRPr="00122DE9" w:rsidRDefault="004D56EF" w:rsidP="00BE14AD">
            <w:pPr>
              <w:spacing w:line="360" w:lineRule="auto"/>
              <w:jc w:val="center"/>
              <w:rPr>
                <w:sz w:val="18"/>
                <w:szCs w:val="18"/>
              </w:rPr>
            </w:pPr>
            <w:r w:rsidRPr="00122DE9">
              <w:rPr>
                <w:sz w:val="18"/>
                <w:szCs w:val="18"/>
              </w:rPr>
              <w:t>(-0.005 to 0.006)</w:t>
            </w:r>
          </w:p>
        </w:tc>
        <w:tc>
          <w:tcPr>
            <w:tcW w:w="1245" w:type="dxa"/>
            <w:vMerge w:val="restart"/>
            <w:tcBorders>
              <w:bottom w:val="single" w:sz="4" w:space="0" w:color="auto"/>
            </w:tcBorders>
          </w:tcPr>
          <w:p w14:paraId="14799B76" w14:textId="77777777" w:rsidR="004D56EF" w:rsidRPr="00122DE9" w:rsidRDefault="004D56EF" w:rsidP="00BE14AD">
            <w:pPr>
              <w:spacing w:line="360" w:lineRule="auto"/>
              <w:jc w:val="center"/>
              <w:rPr>
                <w:sz w:val="18"/>
                <w:szCs w:val="18"/>
              </w:rPr>
            </w:pPr>
            <w:r w:rsidRPr="00122DE9">
              <w:rPr>
                <w:sz w:val="18"/>
                <w:szCs w:val="18"/>
              </w:rPr>
              <w:t>Dominated</w:t>
            </w:r>
          </w:p>
          <w:p w14:paraId="184DB923" w14:textId="77777777" w:rsidR="004D56EF" w:rsidRPr="00122DE9" w:rsidRDefault="004D56EF" w:rsidP="00BE14AD">
            <w:pPr>
              <w:spacing w:line="360" w:lineRule="auto"/>
              <w:jc w:val="center"/>
              <w:rPr>
                <w:sz w:val="18"/>
                <w:szCs w:val="18"/>
              </w:rPr>
            </w:pPr>
          </w:p>
        </w:tc>
        <w:tc>
          <w:tcPr>
            <w:tcW w:w="851" w:type="dxa"/>
            <w:gridSpan w:val="2"/>
            <w:vMerge w:val="restart"/>
            <w:tcBorders>
              <w:bottom w:val="single" w:sz="4" w:space="0" w:color="auto"/>
            </w:tcBorders>
          </w:tcPr>
          <w:p w14:paraId="78C44130" w14:textId="77777777" w:rsidR="004D56EF" w:rsidRPr="00122DE9" w:rsidRDefault="004D56EF" w:rsidP="00BE14AD">
            <w:pPr>
              <w:spacing w:line="360" w:lineRule="auto"/>
              <w:jc w:val="center"/>
              <w:rPr>
                <w:sz w:val="18"/>
                <w:szCs w:val="18"/>
              </w:rPr>
            </w:pPr>
            <w:r w:rsidRPr="00122DE9">
              <w:rPr>
                <w:sz w:val="18"/>
                <w:szCs w:val="18"/>
              </w:rPr>
              <w:t>9.3%</w:t>
            </w:r>
          </w:p>
        </w:tc>
        <w:tc>
          <w:tcPr>
            <w:tcW w:w="1134" w:type="dxa"/>
            <w:vMerge w:val="restart"/>
            <w:tcBorders>
              <w:bottom w:val="single" w:sz="4" w:space="0" w:color="auto"/>
            </w:tcBorders>
          </w:tcPr>
          <w:p w14:paraId="1C05C799" w14:textId="77777777" w:rsidR="004D56EF" w:rsidRPr="00122DE9" w:rsidRDefault="004D56EF" w:rsidP="00BE14AD">
            <w:pPr>
              <w:spacing w:line="360" w:lineRule="auto"/>
              <w:jc w:val="center"/>
              <w:rPr>
                <w:sz w:val="18"/>
                <w:szCs w:val="18"/>
              </w:rPr>
            </w:pPr>
            <w:r w:rsidRPr="00122DE9">
              <w:rPr>
                <w:sz w:val="18"/>
                <w:szCs w:val="18"/>
              </w:rPr>
              <w:t>9.0%</w:t>
            </w:r>
          </w:p>
        </w:tc>
        <w:tc>
          <w:tcPr>
            <w:tcW w:w="1093" w:type="dxa"/>
            <w:vMerge w:val="restart"/>
            <w:tcBorders>
              <w:bottom w:val="single" w:sz="4" w:space="0" w:color="auto"/>
            </w:tcBorders>
          </w:tcPr>
          <w:p w14:paraId="24C7077C" w14:textId="77777777" w:rsidR="004D56EF" w:rsidRPr="00122DE9" w:rsidRDefault="004D56EF" w:rsidP="00BE14AD">
            <w:pPr>
              <w:spacing w:line="360" w:lineRule="auto"/>
              <w:jc w:val="center"/>
              <w:rPr>
                <w:sz w:val="18"/>
                <w:szCs w:val="18"/>
              </w:rPr>
            </w:pPr>
            <w:r w:rsidRPr="00122DE9">
              <w:rPr>
                <w:sz w:val="18"/>
                <w:szCs w:val="18"/>
              </w:rPr>
              <w:t>9.2%</w:t>
            </w:r>
          </w:p>
        </w:tc>
      </w:tr>
      <w:tr w:rsidR="004D56EF" w:rsidRPr="00122DE9" w14:paraId="1136673E" w14:textId="77777777" w:rsidTr="00BE14AD">
        <w:trPr>
          <w:trHeight w:val="525"/>
        </w:trPr>
        <w:tc>
          <w:tcPr>
            <w:tcW w:w="1700" w:type="dxa"/>
            <w:tcBorders>
              <w:bottom w:val="single" w:sz="4" w:space="0" w:color="auto"/>
            </w:tcBorders>
          </w:tcPr>
          <w:p w14:paraId="25275BA3" w14:textId="77777777" w:rsidR="004D56EF" w:rsidRPr="00122DE9" w:rsidRDefault="004D56EF" w:rsidP="00BE14AD">
            <w:pPr>
              <w:spacing w:line="360" w:lineRule="auto"/>
              <w:rPr>
                <w:b/>
                <w:bCs/>
                <w:sz w:val="18"/>
                <w:szCs w:val="18"/>
              </w:rPr>
            </w:pPr>
            <w:r w:rsidRPr="00122DE9">
              <w:rPr>
                <w:b/>
                <w:bCs/>
                <w:sz w:val="18"/>
                <w:szCs w:val="18"/>
              </w:rPr>
              <w:t>GDP</w:t>
            </w:r>
            <w:r>
              <w:rPr>
                <w:b/>
                <w:bCs/>
                <w:sz w:val="18"/>
                <w:szCs w:val="18"/>
              </w:rPr>
              <w:t xml:space="preserve"> </w:t>
            </w:r>
            <w:r w:rsidRPr="00122DE9">
              <w:rPr>
                <w:b/>
                <w:bCs/>
                <w:sz w:val="18"/>
                <w:szCs w:val="18"/>
              </w:rPr>
              <w:t>(N=84)</w:t>
            </w:r>
          </w:p>
        </w:tc>
        <w:tc>
          <w:tcPr>
            <w:tcW w:w="1869" w:type="dxa"/>
            <w:tcBorders>
              <w:bottom w:val="single" w:sz="4" w:space="0" w:color="auto"/>
            </w:tcBorders>
          </w:tcPr>
          <w:p w14:paraId="71F33A1B" w14:textId="77777777" w:rsidR="004D56EF" w:rsidRPr="00122DE9" w:rsidRDefault="004D56EF" w:rsidP="00BE14AD">
            <w:pPr>
              <w:spacing w:line="360" w:lineRule="auto"/>
              <w:jc w:val="center"/>
              <w:rPr>
                <w:sz w:val="18"/>
                <w:szCs w:val="18"/>
              </w:rPr>
            </w:pPr>
            <w:r w:rsidRPr="00122DE9">
              <w:rPr>
                <w:sz w:val="18"/>
                <w:szCs w:val="18"/>
              </w:rPr>
              <w:t>36.75</w:t>
            </w:r>
          </w:p>
          <w:p w14:paraId="1B091000" w14:textId="77777777" w:rsidR="004D56EF" w:rsidRPr="00122DE9" w:rsidRDefault="004D56EF" w:rsidP="00BE14AD">
            <w:pPr>
              <w:spacing w:line="360" w:lineRule="auto"/>
              <w:jc w:val="center"/>
              <w:rPr>
                <w:sz w:val="18"/>
                <w:szCs w:val="18"/>
              </w:rPr>
            </w:pPr>
            <w:r w:rsidRPr="00122DE9">
              <w:rPr>
                <w:sz w:val="18"/>
                <w:szCs w:val="18"/>
              </w:rPr>
              <w:t>(22.86 to 50.65)</w:t>
            </w:r>
          </w:p>
        </w:tc>
        <w:tc>
          <w:tcPr>
            <w:tcW w:w="1869" w:type="dxa"/>
            <w:tcBorders>
              <w:bottom w:val="single" w:sz="4" w:space="0" w:color="auto"/>
            </w:tcBorders>
          </w:tcPr>
          <w:p w14:paraId="45B7A2F2" w14:textId="77777777" w:rsidR="004D56EF" w:rsidRPr="00122DE9" w:rsidRDefault="004D56EF" w:rsidP="00BE14AD">
            <w:pPr>
              <w:spacing w:line="360" w:lineRule="auto"/>
              <w:jc w:val="center"/>
              <w:rPr>
                <w:sz w:val="18"/>
                <w:szCs w:val="18"/>
              </w:rPr>
            </w:pPr>
            <w:r w:rsidRPr="00122DE9">
              <w:rPr>
                <w:sz w:val="18"/>
                <w:szCs w:val="18"/>
              </w:rPr>
              <w:t>0.013</w:t>
            </w:r>
          </w:p>
          <w:p w14:paraId="30F2FAAD" w14:textId="77777777" w:rsidR="004D56EF" w:rsidRPr="00122DE9" w:rsidRDefault="004D56EF" w:rsidP="00BE14AD">
            <w:pPr>
              <w:spacing w:line="360" w:lineRule="auto"/>
              <w:jc w:val="center"/>
              <w:rPr>
                <w:sz w:val="18"/>
                <w:szCs w:val="18"/>
              </w:rPr>
            </w:pPr>
            <w:r w:rsidRPr="00122DE9">
              <w:rPr>
                <w:sz w:val="18"/>
                <w:szCs w:val="18"/>
              </w:rPr>
              <w:t>(0.009 to 0.017)</w:t>
            </w:r>
          </w:p>
        </w:tc>
        <w:tc>
          <w:tcPr>
            <w:tcW w:w="2040" w:type="dxa"/>
            <w:vMerge/>
            <w:tcBorders>
              <w:bottom w:val="single" w:sz="4" w:space="0" w:color="auto"/>
            </w:tcBorders>
          </w:tcPr>
          <w:p w14:paraId="748793BD" w14:textId="77777777" w:rsidR="004D56EF" w:rsidRPr="00122DE9" w:rsidRDefault="004D56EF" w:rsidP="00BE14AD">
            <w:pPr>
              <w:spacing w:line="360" w:lineRule="auto"/>
              <w:rPr>
                <w:sz w:val="18"/>
                <w:szCs w:val="18"/>
              </w:rPr>
            </w:pPr>
          </w:p>
        </w:tc>
        <w:tc>
          <w:tcPr>
            <w:tcW w:w="2040" w:type="dxa"/>
            <w:vMerge/>
            <w:tcBorders>
              <w:bottom w:val="single" w:sz="4" w:space="0" w:color="auto"/>
            </w:tcBorders>
          </w:tcPr>
          <w:p w14:paraId="103BB226" w14:textId="77777777" w:rsidR="004D56EF" w:rsidRPr="00122DE9" w:rsidRDefault="004D56EF" w:rsidP="00BE14AD">
            <w:pPr>
              <w:spacing w:line="360" w:lineRule="auto"/>
              <w:rPr>
                <w:sz w:val="18"/>
                <w:szCs w:val="18"/>
              </w:rPr>
            </w:pPr>
          </w:p>
        </w:tc>
        <w:tc>
          <w:tcPr>
            <w:tcW w:w="1245" w:type="dxa"/>
            <w:vMerge/>
            <w:tcBorders>
              <w:bottom w:val="single" w:sz="4" w:space="0" w:color="auto"/>
            </w:tcBorders>
          </w:tcPr>
          <w:p w14:paraId="5D2E1247" w14:textId="77777777" w:rsidR="004D56EF" w:rsidRPr="00122DE9" w:rsidRDefault="004D56EF" w:rsidP="00BE14AD">
            <w:pPr>
              <w:spacing w:line="360" w:lineRule="auto"/>
              <w:rPr>
                <w:sz w:val="18"/>
                <w:szCs w:val="18"/>
              </w:rPr>
            </w:pPr>
          </w:p>
        </w:tc>
        <w:tc>
          <w:tcPr>
            <w:tcW w:w="851" w:type="dxa"/>
            <w:gridSpan w:val="2"/>
            <w:vMerge/>
            <w:tcBorders>
              <w:bottom w:val="single" w:sz="4" w:space="0" w:color="auto"/>
            </w:tcBorders>
          </w:tcPr>
          <w:p w14:paraId="4B8009A8" w14:textId="77777777" w:rsidR="004D56EF" w:rsidRPr="00122DE9" w:rsidRDefault="004D56EF" w:rsidP="00BE14AD">
            <w:pPr>
              <w:spacing w:line="360" w:lineRule="auto"/>
              <w:rPr>
                <w:sz w:val="18"/>
                <w:szCs w:val="18"/>
              </w:rPr>
            </w:pPr>
          </w:p>
        </w:tc>
        <w:tc>
          <w:tcPr>
            <w:tcW w:w="1134" w:type="dxa"/>
            <w:vMerge/>
            <w:tcBorders>
              <w:bottom w:val="single" w:sz="4" w:space="0" w:color="auto"/>
            </w:tcBorders>
          </w:tcPr>
          <w:p w14:paraId="09FF4009" w14:textId="77777777" w:rsidR="004D56EF" w:rsidRPr="00122DE9" w:rsidRDefault="004D56EF" w:rsidP="00BE14AD">
            <w:pPr>
              <w:spacing w:line="360" w:lineRule="auto"/>
              <w:rPr>
                <w:sz w:val="18"/>
                <w:szCs w:val="18"/>
              </w:rPr>
            </w:pPr>
          </w:p>
        </w:tc>
        <w:tc>
          <w:tcPr>
            <w:tcW w:w="1093" w:type="dxa"/>
            <w:vMerge/>
            <w:tcBorders>
              <w:bottom w:val="single" w:sz="4" w:space="0" w:color="auto"/>
            </w:tcBorders>
          </w:tcPr>
          <w:p w14:paraId="2048501F" w14:textId="77777777" w:rsidR="004D56EF" w:rsidRPr="00122DE9" w:rsidRDefault="004D56EF" w:rsidP="00BE14AD">
            <w:pPr>
              <w:spacing w:line="360" w:lineRule="auto"/>
              <w:rPr>
                <w:sz w:val="18"/>
                <w:szCs w:val="18"/>
              </w:rPr>
            </w:pPr>
          </w:p>
        </w:tc>
      </w:tr>
      <w:tr w:rsidR="004D56EF" w:rsidRPr="00122DE9" w14:paraId="4EB07C42" w14:textId="77777777" w:rsidTr="00BE14AD">
        <w:trPr>
          <w:trHeight w:val="139"/>
        </w:trPr>
        <w:tc>
          <w:tcPr>
            <w:tcW w:w="1700" w:type="dxa"/>
            <w:vMerge w:val="restart"/>
            <w:shd w:val="clear" w:color="auto" w:fill="DDD9C3" w:themeFill="background2" w:themeFillShade="E6"/>
          </w:tcPr>
          <w:p w14:paraId="6F236EEA" w14:textId="77777777" w:rsidR="004D56EF" w:rsidRPr="00122DE9" w:rsidRDefault="004D56EF" w:rsidP="00BE14AD">
            <w:pPr>
              <w:spacing w:line="360" w:lineRule="auto"/>
              <w:rPr>
                <w:sz w:val="18"/>
                <w:szCs w:val="18"/>
              </w:rPr>
            </w:pPr>
            <w:r w:rsidRPr="00122DE9">
              <w:rPr>
                <w:b/>
                <w:sz w:val="18"/>
                <w:szCs w:val="18"/>
              </w:rPr>
              <w:t>Intervention strategy</w:t>
            </w:r>
          </w:p>
        </w:tc>
        <w:tc>
          <w:tcPr>
            <w:tcW w:w="1869" w:type="dxa"/>
            <w:vMerge w:val="restart"/>
            <w:shd w:val="clear" w:color="auto" w:fill="DDD9C3" w:themeFill="background2" w:themeFillShade="E6"/>
          </w:tcPr>
          <w:p w14:paraId="3D630C75" w14:textId="77777777" w:rsidR="004D56EF" w:rsidRPr="00122DE9" w:rsidRDefault="004D56EF" w:rsidP="00BE14AD">
            <w:pPr>
              <w:spacing w:line="360" w:lineRule="auto"/>
              <w:jc w:val="center"/>
              <w:rPr>
                <w:b/>
                <w:sz w:val="18"/>
                <w:szCs w:val="18"/>
              </w:rPr>
            </w:pPr>
            <w:r w:rsidRPr="00122DE9">
              <w:rPr>
                <w:b/>
                <w:sz w:val="18"/>
                <w:szCs w:val="18"/>
              </w:rPr>
              <w:t>Mean NHS Cost (£)</w:t>
            </w:r>
          </w:p>
          <w:p w14:paraId="1BE1AB50" w14:textId="77777777" w:rsidR="004D56EF" w:rsidRPr="00122DE9" w:rsidRDefault="004D56EF" w:rsidP="00BE14AD">
            <w:pPr>
              <w:spacing w:line="360" w:lineRule="auto"/>
              <w:jc w:val="center"/>
              <w:rPr>
                <w:sz w:val="18"/>
                <w:szCs w:val="18"/>
              </w:rPr>
            </w:pPr>
            <w:r w:rsidRPr="00122DE9">
              <w:rPr>
                <w:sz w:val="18"/>
                <w:szCs w:val="18"/>
              </w:rPr>
              <w:t>(95% CI)</w:t>
            </w:r>
          </w:p>
        </w:tc>
        <w:tc>
          <w:tcPr>
            <w:tcW w:w="1869" w:type="dxa"/>
            <w:vMerge w:val="restart"/>
            <w:shd w:val="clear" w:color="auto" w:fill="DDD9C3" w:themeFill="background2" w:themeFillShade="E6"/>
          </w:tcPr>
          <w:p w14:paraId="3B75E87D" w14:textId="77777777" w:rsidR="004D56EF" w:rsidRPr="00122DE9" w:rsidRDefault="004D56EF" w:rsidP="00BE14AD">
            <w:pPr>
              <w:spacing w:line="360" w:lineRule="auto"/>
              <w:jc w:val="center"/>
              <w:rPr>
                <w:b/>
                <w:sz w:val="18"/>
                <w:szCs w:val="18"/>
              </w:rPr>
            </w:pPr>
            <w:r w:rsidRPr="00122DE9">
              <w:rPr>
                <w:b/>
                <w:sz w:val="18"/>
                <w:szCs w:val="18"/>
              </w:rPr>
              <w:t>Mean OHIP point</w:t>
            </w:r>
          </w:p>
          <w:p w14:paraId="3564E7BD" w14:textId="77777777" w:rsidR="004D56EF" w:rsidRPr="00122DE9" w:rsidRDefault="004D56EF" w:rsidP="00BE14AD">
            <w:pPr>
              <w:spacing w:line="360" w:lineRule="auto"/>
              <w:jc w:val="center"/>
              <w:rPr>
                <w:sz w:val="18"/>
                <w:szCs w:val="18"/>
              </w:rPr>
            </w:pPr>
            <w:r w:rsidRPr="00122DE9">
              <w:rPr>
                <w:sz w:val="18"/>
                <w:szCs w:val="18"/>
              </w:rPr>
              <w:t>(95% CI)</w:t>
            </w:r>
          </w:p>
        </w:tc>
        <w:tc>
          <w:tcPr>
            <w:tcW w:w="2040" w:type="dxa"/>
            <w:vMerge w:val="restart"/>
            <w:shd w:val="clear" w:color="auto" w:fill="DDD9C3" w:themeFill="background2" w:themeFillShade="E6"/>
          </w:tcPr>
          <w:p w14:paraId="7B1B1FD0" w14:textId="77777777" w:rsidR="004D56EF" w:rsidRPr="00122DE9" w:rsidRDefault="004D56EF" w:rsidP="00BE14AD">
            <w:pPr>
              <w:spacing w:line="360" w:lineRule="auto"/>
              <w:jc w:val="center"/>
              <w:rPr>
                <w:b/>
                <w:sz w:val="18"/>
                <w:szCs w:val="18"/>
              </w:rPr>
            </w:pPr>
            <w:r w:rsidRPr="00122DE9">
              <w:rPr>
                <w:b/>
                <w:sz w:val="18"/>
                <w:szCs w:val="18"/>
              </w:rPr>
              <w:t>Incremental cost (£)</w:t>
            </w:r>
          </w:p>
          <w:p w14:paraId="5AA06CD1" w14:textId="77777777" w:rsidR="004D56EF" w:rsidRPr="00122DE9" w:rsidRDefault="004D56EF" w:rsidP="00BE14AD">
            <w:pPr>
              <w:spacing w:line="360" w:lineRule="auto"/>
              <w:jc w:val="center"/>
              <w:rPr>
                <w:sz w:val="18"/>
                <w:szCs w:val="18"/>
              </w:rPr>
            </w:pPr>
            <w:r w:rsidRPr="00122DE9">
              <w:rPr>
                <w:sz w:val="18"/>
                <w:szCs w:val="18"/>
              </w:rPr>
              <w:t>(95%CI)</w:t>
            </w:r>
          </w:p>
        </w:tc>
        <w:tc>
          <w:tcPr>
            <w:tcW w:w="2040" w:type="dxa"/>
            <w:vMerge w:val="restart"/>
            <w:shd w:val="clear" w:color="auto" w:fill="DDD9C3" w:themeFill="background2" w:themeFillShade="E6"/>
          </w:tcPr>
          <w:p w14:paraId="577B6A50" w14:textId="77777777" w:rsidR="004D56EF" w:rsidRPr="00122DE9" w:rsidRDefault="004D56EF" w:rsidP="00BE14AD">
            <w:pPr>
              <w:spacing w:line="360" w:lineRule="auto"/>
              <w:jc w:val="center"/>
              <w:rPr>
                <w:b/>
                <w:sz w:val="18"/>
                <w:szCs w:val="18"/>
              </w:rPr>
            </w:pPr>
            <w:r w:rsidRPr="00122DE9">
              <w:rPr>
                <w:b/>
                <w:sz w:val="18"/>
                <w:szCs w:val="18"/>
              </w:rPr>
              <w:t>Incremental OHIP point</w:t>
            </w:r>
          </w:p>
          <w:p w14:paraId="34AA577B" w14:textId="77777777" w:rsidR="004D56EF" w:rsidRPr="00122DE9" w:rsidRDefault="004D56EF" w:rsidP="00BE14AD">
            <w:pPr>
              <w:spacing w:line="360" w:lineRule="auto"/>
              <w:jc w:val="center"/>
              <w:rPr>
                <w:sz w:val="18"/>
                <w:szCs w:val="18"/>
              </w:rPr>
            </w:pPr>
            <w:r w:rsidRPr="00122DE9">
              <w:rPr>
                <w:sz w:val="18"/>
                <w:szCs w:val="18"/>
              </w:rPr>
              <w:t>(95% CI)</w:t>
            </w:r>
          </w:p>
        </w:tc>
        <w:tc>
          <w:tcPr>
            <w:tcW w:w="1245" w:type="dxa"/>
            <w:vMerge w:val="restart"/>
            <w:shd w:val="clear" w:color="auto" w:fill="DDD9C3" w:themeFill="background2" w:themeFillShade="E6"/>
          </w:tcPr>
          <w:p w14:paraId="05EACA0D" w14:textId="77777777" w:rsidR="004D56EF" w:rsidRPr="00122DE9" w:rsidRDefault="004D56EF" w:rsidP="00BE14AD">
            <w:pPr>
              <w:spacing w:line="360" w:lineRule="auto"/>
              <w:jc w:val="center"/>
              <w:rPr>
                <w:sz w:val="18"/>
                <w:szCs w:val="18"/>
              </w:rPr>
            </w:pPr>
            <w:r w:rsidRPr="00122DE9">
              <w:rPr>
                <w:b/>
                <w:sz w:val="18"/>
                <w:szCs w:val="18"/>
              </w:rPr>
              <w:t>ICER (£)</w:t>
            </w:r>
          </w:p>
        </w:tc>
        <w:tc>
          <w:tcPr>
            <w:tcW w:w="3078" w:type="dxa"/>
            <w:gridSpan w:val="4"/>
            <w:shd w:val="clear" w:color="auto" w:fill="DDD9C3" w:themeFill="background2" w:themeFillShade="E6"/>
          </w:tcPr>
          <w:p w14:paraId="1B560953" w14:textId="77777777" w:rsidR="004D56EF" w:rsidRPr="00122DE9" w:rsidRDefault="004D56EF" w:rsidP="00BE14AD">
            <w:pPr>
              <w:spacing w:line="360" w:lineRule="auto"/>
              <w:jc w:val="center"/>
              <w:rPr>
                <w:sz w:val="18"/>
                <w:szCs w:val="18"/>
              </w:rPr>
            </w:pPr>
            <w:r w:rsidRPr="00122DE9">
              <w:rPr>
                <w:b/>
                <w:sz w:val="18"/>
                <w:szCs w:val="18"/>
              </w:rPr>
              <w:t>Probability of DT intervention being considered cost-effective at different threshold values for society’s WTP for each point of OHIP reduced</w:t>
            </w:r>
          </w:p>
        </w:tc>
      </w:tr>
      <w:tr w:rsidR="00F41D6E" w:rsidRPr="00122DE9" w14:paraId="619D9FCA" w14:textId="77777777" w:rsidTr="00BE14AD">
        <w:trPr>
          <w:trHeight w:val="139"/>
        </w:trPr>
        <w:tc>
          <w:tcPr>
            <w:tcW w:w="1700" w:type="dxa"/>
            <w:vMerge/>
            <w:shd w:val="clear" w:color="auto" w:fill="DDD9C3" w:themeFill="background2" w:themeFillShade="E6"/>
          </w:tcPr>
          <w:p w14:paraId="639BD846" w14:textId="77777777" w:rsidR="004D56EF" w:rsidRPr="00122DE9" w:rsidRDefault="004D56EF" w:rsidP="00BE14AD">
            <w:pPr>
              <w:spacing w:line="360" w:lineRule="auto"/>
              <w:rPr>
                <w:sz w:val="18"/>
                <w:szCs w:val="18"/>
              </w:rPr>
            </w:pPr>
          </w:p>
        </w:tc>
        <w:tc>
          <w:tcPr>
            <w:tcW w:w="1869" w:type="dxa"/>
            <w:vMerge/>
            <w:shd w:val="clear" w:color="auto" w:fill="DDD9C3" w:themeFill="background2" w:themeFillShade="E6"/>
          </w:tcPr>
          <w:p w14:paraId="6CC4EFA3" w14:textId="77777777" w:rsidR="004D56EF" w:rsidRPr="00122DE9" w:rsidRDefault="004D56EF" w:rsidP="00BE14AD">
            <w:pPr>
              <w:spacing w:line="360" w:lineRule="auto"/>
              <w:rPr>
                <w:b/>
                <w:sz w:val="18"/>
                <w:szCs w:val="18"/>
              </w:rPr>
            </w:pPr>
          </w:p>
        </w:tc>
        <w:tc>
          <w:tcPr>
            <w:tcW w:w="1869" w:type="dxa"/>
            <w:vMerge/>
            <w:shd w:val="clear" w:color="auto" w:fill="DDD9C3" w:themeFill="background2" w:themeFillShade="E6"/>
          </w:tcPr>
          <w:p w14:paraId="5A2A23DE" w14:textId="77777777" w:rsidR="004D56EF" w:rsidRPr="00122DE9" w:rsidRDefault="004D56EF" w:rsidP="00BE14AD">
            <w:pPr>
              <w:spacing w:line="360" w:lineRule="auto"/>
              <w:rPr>
                <w:b/>
                <w:sz w:val="18"/>
                <w:szCs w:val="18"/>
              </w:rPr>
            </w:pPr>
          </w:p>
        </w:tc>
        <w:tc>
          <w:tcPr>
            <w:tcW w:w="2040" w:type="dxa"/>
            <w:vMerge/>
            <w:shd w:val="clear" w:color="auto" w:fill="DDD9C3" w:themeFill="background2" w:themeFillShade="E6"/>
          </w:tcPr>
          <w:p w14:paraId="1DAEEBF8" w14:textId="77777777" w:rsidR="004D56EF" w:rsidRPr="00122DE9" w:rsidRDefault="004D56EF" w:rsidP="00BE14AD">
            <w:pPr>
              <w:spacing w:line="360" w:lineRule="auto"/>
              <w:rPr>
                <w:b/>
                <w:sz w:val="18"/>
                <w:szCs w:val="18"/>
              </w:rPr>
            </w:pPr>
          </w:p>
        </w:tc>
        <w:tc>
          <w:tcPr>
            <w:tcW w:w="2040" w:type="dxa"/>
            <w:vMerge/>
            <w:shd w:val="clear" w:color="auto" w:fill="DDD9C3" w:themeFill="background2" w:themeFillShade="E6"/>
          </w:tcPr>
          <w:p w14:paraId="5A9F4748" w14:textId="77777777" w:rsidR="004D56EF" w:rsidRPr="00122DE9" w:rsidRDefault="004D56EF" w:rsidP="00BE14AD">
            <w:pPr>
              <w:spacing w:line="360" w:lineRule="auto"/>
              <w:rPr>
                <w:b/>
                <w:sz w:val="18"/>
                <w:szCs w:val="18"/>
              </w:rPr>
            </w:pPr>
          </w:p>
        </w:tc>
        <w:tc>
          <w:tcPr>
            <w:tcW w:w="1245" w:type="dxa"/>
            <w:vMerge/>
            <w:shd w:val="clear" w:color="auto" w:fill="DDD9C3" w:themeFill="background2" w:themeFillShade="E6"/>
          </w:tcPr>
          <w:p w14:paraId="2B7E8C38" w14:textId="77777777" w:rsidR="004D56EF" w:rsidRPr="00122DE9" w:rsidRDefault="004D56EF" w:rsidP="00BE14AD">
            <w:pPr>
              <w:spacing w:line="360" w:lineRule="auto"/>
              <w:rPr>
                <w:sz w:val="18"/>
                <w:szCs w:val="18"/>
              </w:rPr>
            </w:pPr>
          </w:p>
        </w:tc>
        <w:tc>
          <w:tcPr>
            <w:tcW w:w="840" w:type="dxa"/>
            <w:shd w:val="clear" w:color="auto" w:fill="DDD9C3" w:themeFill="background2" w:themeFillShade="E6"/>
          </w:tcPr>
          <w:p w14:paraId="30D60BDF" w14:textId="77777777" w:rsidR="004D56EF" w:rsidRPr="00122DE9" w:rsidRDefault="004D56EF" w:rsidP="00BE14AD">
            <w:pPr>
              <w:spacing w:line="360" w:lineRule="auto"/>
              <w:jc w:val="center"/>
              <w:rPr>
                <w:b/>
                <w:sz w:val="18"/>
                <w:szCs w:val="18"/>
              </w:rPr>
            </w:pPr>
            <w:r w:rsidRPr="00122DE9">
              <w:rPr>
                <w:b/>
                <w:i/>
                <w:sz w:val="18"/>
                <w:szCs w:val="18"/>
              </w:rPr>
              <w:t>£0</w:t>
            </w:r>
          </w:p>
        </w:tc>
        <w:tc>
          <w:tcPr>
            <w:tcW w:w="1145" w:type="dxa"/>
            <w:gridSpan w:val="2"/>
            <w:shd w:val="clear" w:color="auto" w:fill="DDD9C3" w:themeFill="background2" w:themeFillShade="E6"/>
          </w:tcPr>
          <w:p w14:paraId="1E924773" w14:textId="77777777" w:rsidR="004D56EF" w:rsidRPr="00122DE9" w:rsidRDefault="004D56EF" w:rsidP="00BE14AD">
            <w:pPr>
              <w:spacing w:line="360" w:lineRule="auto"/>
              <w:jc w:val="center"/>
              <w:rPr>
                <w:b/>
                <w:sz w:val="18"/>
                <w:szCs w:val="18"/>
              </w:rPr>
            </w:pPr>
            <w:r w:rsidRPr="00122DE9">
              <w:rPr>
                <w:b/>
                <w:i/>
                <w:sz w:val="18"/>
                <w:szCs w:val="18"/>
              </w:rPr>
              <w:t>£100</w:t>
            </w:r>
          </w:p>
        </w:tc>
        <w:tc>
          <w:tcPr>
            <w:tcW w:w="1093" w:type="dxa"/>
            <w:shd w:val="clear" w:color="auto" w:fill="DDD9C3" w:themeFill="background2" w:themeFillShade="E6"/>
          </w:tcPr>
          <w:p w14:paraId="6CCBCDA8" w14:textId="77777777" w:rsidR="004D56EF" w:rsidRPr="00122DE9" w:rsidRDefault="004D56EF" w:rsidP="00BE14AD">
            <w:pPr>
              <w:spacing w:line="360" w:lineRule="auto"/>
              <w:jc w:val="center"/>
              <w:rPr>
                <w:b/>
                <w:sz w:val="18"/>
                <w:szCs w:val="18"/>
              </w:rPr>
            </w:pPr>
            <w:r w:rsidRPr="00122DE9">
              <w:rPr>
                <w:b/>
                <w:i/>
                <w:sz w:val="18"/>
                <w:szCs w:val="18"/>
              </w:rPr>
              <w:t>£500</w:t>
            </w:r>
          </w:p>
        </w:tc>
      </w:tr>
      <w:tr w:rsidR="004D56EF" w:rsidRPr="00122DE9" w14:paraId="0575AB43" w14:textId="77777777" w:rsidTr="00BE14AD">
        <w:trPr>
          <w:trHeight w:val="139"/>
        </w:trPr>
        <w:tc>
          <w:tcPr>
            <w:tcW w:w="13841" w:type="dxa"/>
            <w:gridSpan w:val="10"/>
            <w:shd w:val="clear" w:color="auto" w:fill="auto"/>
            <w:vAlign w:val="center"/>
          </w:tcPr>
          <w:p w14:paraId="7707E8AA" w14:textId="77777777" w:rsidR="004D56EF" w:rsidRPr="00122DE9" w:rsidRDefault="004D56EF" w:rsidP="00BE14AD">
            <w:pPr>
              <w:spacing w:line="360" w:lineRule="auto"/>
              <w:rPr>
                <w:b/>
                <w:sz w:val="18"/>
                <w:szCs w:val="18"/>
              </w:rPr>
            </w:pPr>
            <w:r w:rsidRPr="00122DE9">
              <w:rPr>
                <w:b/>
                <w:bCs/>
                <w:sz w:val="18"/>
                <w:szCs w:val="18"/>
              </w:rPr>
              <w:t>Incremental cost per OHIP point reduced</w:t>
            </w:r>
          </w:p>
        </w:tc>
      </w:tr>
      <w:tr w:rsidR="004D56EF" w:rsidRPr="00122DE9" w14:paraId="6205F302" w14:textId="77777777" w:rsidTr="00BE14AD">
        <w:trPr>
          <w:trHeight w:val="505"/>
        </w:trPr>
        <w:tc>
          <w:tcPr>
            <w:tcW w:w="1700" w:type="dxa"/>
            <w:tcBorders>
              <w:bottom w:val="single" w:sz="4" w:space="0" w:color="auto"/>
            </w:tcBorders>
          </w:tcPr>
          <w:p w14:paraId="0E37D33A" w14:textId="16547D8B" w:rsidR="004D56EF" w:rsidRPr="00122DE9" w:rsidRDefault="004D56EF" w:rsidP="00BE14AD">
            <w:pPr>
              <w:spacing w:line="360" w:lineRule="auto"/>
              <w:rPr>
                <w:b/>
                <w:bCs/>
                <w:sz w:val="18"/>
                <w:szCs w:val="18"/>
              </w:rPr>
            </w:pPr>
            <w:r w:rsidRPr="00122DE9">
              <w:rPr>
                <w:b/>
                <w:bCs/>
                <w:sz w:val="18"/>
                <w:szCs w:val="18"/>
              </w:rPr>
              <w:t>DT (N=</w:t>
            </w:r>
            <w:proofErr w:type="gramStart"/>
            <w:r w:rsidRPr="00122DE9">
              <w:rPr>
                <w:b/>
                <w:bCs/>
                <w:sz w:val="18"/>
                <w:szCs w:val="18"/>
              </w:rPr>
              <w:t>82)</w:t>
            </w:r>
            <w:r w:rsidR="007E316E" w:rsidRPr="00D26E81">
              <w:rPr>
                <w:b/>
                <w:bCs/>
                <w:sz w:val="18"/>
                <w:szCs w:val="18"/>
                <w:vertAlign w:val="superscript"/>
              </w:rPr>
              <w:t>*</w:t>
            </w:r>
            <w:proofErr w:type="gramEnd"/>
          </w:p>
        </w:tc>
        <w:tc>
          <w:tcPr>
            <w:tcW w:w="1869" w:type="dxa"/>
            <w:tcBorders>
              <w:bottom w:val="single" w:sz="4" w:space="0" w:color="auto"/>
            </w:tcBorders>
          </w:tcPr>
          <w:p w14:paraId="0EAF2028" w14:textId="77777777" w:rsidR="004D56EF" w:rsidRPr="00122DE9" w:rsidRDefault="004D56EF" w:rsidP="00BE14AD">
            <w:pPr>
              <w:spacing w:line="360" w:lineRule="auto"/>
              <w:jc w:val="center"/>
              <w:rPr>
                <w:sz w:val="18"/>
                <w:szCs w:val="18"/>
              </w:rPr>
            </w:pPr>
            <w:r w:rsidRPr="00122DE9">
              <w:rPr>
                <w:sz w:val="18"/>
                <w:szCs w:val="18"/>
              </w:rPr>
              <w:t>55.66</w:t>
            </w:r>
          </w:p>
          <w:p w14:paraId="6F7147F7" w14:textId="77777777" w:rsidR="004D56EF" w:rsidRPr="00122DE9" w:rsidRDefault="004D56EF" w:rsidP="00BE14AD">
            <w:pPr>
              <w:spacing w:line="360" w:lineRule="auto"/>
              <w:jc w:val="center"/>
              <w:rPr>
                <w:sz w:val="18"/>
                <w:szCs w:val="18"/>
              </w:rPr>
            </w:pPr>
            <w:r w:rsidRPr="00122DE9">
              <w:rPr>
                <w:sz w:val="18"/>
                <w:szCs w:val="18"/>
              </w:rPr>
              <w:t>(34.15 to 77.17)</w:t>
            </w:r>
          </w:p>
        </w:tc>
        <w:tc>
          <w:tcPr>
            <w:tcW w:w="1869" w:type="dxa"/>
            <w:tcBorders>
              <w:bottom w:val="single" w:sz="4" w:space="0" w:color="auto"/>
            </w:tcBorders>
          </w:tcPr>
          <w:p w14:paraId="67E2B9BA" w14:textId="77777777" w:rsidR="004D56EF" w:rsidRPr="00122DE9" w:rsidRDefault="004D56EF" w:rsidP="00BE14AD">
            <w:pPr>
              <w:spacing w:line="360" w:lineRule="auto"/>
              <w:jc w:val="center"/>
              <w:rPr>
                <w:sz w:val="18"/>
                <w:szCs w:val="18"/>
              </w:rPr>
            </w:pPr>
            <w:r w:rsidRPr="00122DE9">
              <w:rPr>
                <w:sz w:val="18"/>
                <w:szCs w:val="18"/>
              </w:rPr>
              <w:t>0.54</w:t>
            </w:r>
          </w:p>
          <w:p w14:paraId="7FFBFD17" w14:textId="77777777" w:rsidR="004D56EF" w:rsidRPr="00122DE9" w:rsidRDefault="004D56EF" w:rsidP="00BE14AD">
            <w:pPr>
              <w:spacing w:line="360" w:lineRule="auto"/>
              <w:jc w:val="center"/>
              <w:rPr>
                <w:sz w:val="18"/>
                <w:szCs w:val="18"/>
              </w:rPr>
            </w:pPr>
            <w:r w:rsidRPr="00122DE9">
              <w:rPr>
                <w:sz w:val="18"/>
                <w:szCs w:val="18"/>
              </w:rPr>
              <w:t>(0.09 to 0.97)</w:t>
            </w:r>
          </w:p>
        </w:tc>
        <w:tc>
          <w:tcPr>
            <w:tcW w:w="2040" w:type="dxa"/>
            <w:vMerge w:val="restart"/>
            <w:tcBorders>
              <w:bottom w:val="single" w:sz="4" w:space="0" w:color="auto"/>
            </w:tcBorders>
          </w:tcPr>
          <w:p w14:paraId="01296A79" w14:textId="77777777" w:rsidR="004D56EF" w:rsidRPr="00122DE9" w:rsidRDefault="004D56EF" w:rsidP="00BE14AD">
            <w:pPr>
              <w:spacing w:line="360" w:lineRule="auto"/>
              <w:jc w:val="center"/>
              <w:rPr>
                <w:sz w:val="18"/>
                <w:szCs w:val="18"/>
              </w:rPr>
            </w:pPr>
            <w:r w:rsidRPr="00122DE9">
              <w:rPr>
                <w:sz w:val="18"/>
                <w:szCs w:val="18"/>
              </w:rPr>
              <w:t>14.85</w:t>
            </w:r>
          </w:p>
          <w:p w14:paraId="2CE65509" w14:textId="77777777" w:rsidR="004D56EF" w:rsidRPr="00122DE9" w:rsidRDefault="004D56EF" w:rsidP="00BE14AD">
            <w:pPr>
              <w:spacing w:line="360" w:lineRule="auto"/>
              <w:jc w:val="center"/>
              <w:rPr>
                <w:sz w:val="18"/>
                <w:szCs w:val="18"/>
              </w:rPr>
            </w:pPr>
            <w:r w:rsidRPr="00122DE9">
              <w:rPr>
                <w:sz w:val="18"/>
                <w:szCs w:val="18"/>
              </w:rPr>
              <w:t>(-8.5 to 38.20)</w:t>
            </w:r>
          </w:p>
        </w:tc>
        <w:tc>
          <w:tcPr>
            <w:tcW w:w="2040" w:type="dxa"/>
            <w:vMerge w:val="restart"/>
            <w:tcBorders>
              <w:bottom w:val="single" w:sz="4" w:space="0" w:color="auto"/>
            </w:tcBorders>
          </w:tcPr>
          <w:p w14:paraId="1B591323" w14:textId="77777777" w:rsidR="004D56EF" w:rsidRPr="00122DE9" w:rsidRDefault="004D56EF" w:rsidP="00BE14AD">
            <w:pPr>
              <w:spacing w:line="360" w:lineRule="auto"/>
              <w:jc w:val="center"/>
              <w:rPr>
                <w:sz w:val="18"/>
                <w:szCs w:val="18"/>
              </w:rPr>
            </w:pPr>
            <w:r w:rsidRPr="00122DE9">
              <w:rPr>
                <w:sz w:val="18"/>
                <w:szCs w:val="18"/>
              </w:rPr>
              <w:t>-0.64</w:t>
            </w:r>
          </w:p>
          <w:p w14:paraId="433FF507" w14:textId="77777777" w:rsidR="004D56EF" w:rsidRPr="00122DE9" w:rsidRDefault="004D56EF" w:rsidP="00BE14AD">
            <w:pPr>
              <w:spacing w:line="360" w:lineRule="auto"/>
              <w:jc w:val="center"/>
              <w:rPr>
                <w:sz w:val="18"/>
                <w:szCs w:val="18"/>
              </w:rPr>
            </w:pPr>
            <w:r w:rsidRPr="00122DE9">
              <w:rPr>
                <w:sz w:val="18"/>
                <w:szCs w:val="18"/>
              </w:rPr>
              <w:t>(-1.51 to 0.23)</w:t>
            </w:r>
          </w:p>
        </w:tc>
        <w:tc>
          <w:tcPr>
            <w:tcW w:w="1245" w:type="dxa"/>
            <w:vMerge w:val="restart"/>
            <w:tcBorders>
              <w:bottom w:val="single" w:sz="4" w:space="0" w:color="auto"/>
            </w:tcBorders>
          </w:tcPr>
          <w:p w14:paraId="07A7DE6F" w14:textId="77777777" w:rsidR="004D56EF" w:rsidRPr="00122DE9" w:rsidRDefault="004D56EF" w:rsidP="00BE14AD">
            <w:pPr>
              <w:spacing w:line="360" w:lineRule="auto"/>
              <w:jc w:val="center"/>
              <w:rPr>
                <w:sz w:val="18"/>
                <w:szCs w:val="18"/>
              </w:rPr>
            </w:pPr>
            <w:r w:rsidRPr="00122DE9">
              <w:rPr>
                <w:sz w:val="18"/>
                <w:szCs w:val="18"/>
              </w:rPr>
              <w:t>£23.20 per OHIP point</w:t>
            </w:r>
          </w:p>
        </w:tc>
        <w:tc>
          <w:tcPr>
            <w:tcW w:w="851" w:type="dxa"/>
            <w:gridSpan w:val="2"/>
            <w:vMerge w:val="restart"/>
            <w:tcBorders>
              <w:bottom w:val="single" w:sz="4" w:space="0" w:color="auto"/>
            </w:tcBorders>
          </w:tcPr>
          <w:p w14:paraId="4E0CEBB1" w14:textId="77777777" w:rsidR="004D56EF" w:rsidRPr="00122DE9" w:rsidRDefault="004D56EF" w:rsidP="00BE14AD">
            <w:pPr>
              <w:spacing w:line="360" w:lineRule="auto"/>
              <w:jc w:val="center"/>
              <w:rPr>
                <w:sz w:val="18"/>
                <w:szCs w:val="18"/>
              </w:rPr>
            </w:pPr>
            <w:r w:rsidRPr="00122DE9">
              <w:rPr>
                <w:sz w:val="18"/>
                <w:szCs w:val="18"/>
              </w:rPr>
              <w:t>9.3%</w:t>
            </w:r>
          </w:p>
        </w:tc>
        <w:tc>
          <w:tcPr>
            <w:tcW w:w="1134" w:type="dxa"/>
            <w:vMerge w:val="restart"/>
            <w:tcBorders>
              <w:bottom w:val="single" w:sz="4" w:space="0" w:color="auto"/>
            </w:tcBorders>
          </w:tcPr>
          <w:p w14:paraId="60BAB4F3" w14:textId="77777777" w:rsidR="004D56EF" w:rsidRPr="00122DE9" w:rsidRDefault="004D56EF" w:rsidP="00BE14AD">
            <w:pPr>
              <w:spacing w:line="360" w:lineRule="auto"/>
              <w:jc w:val="center"/>
              <w:rPr>
                <w:sz w:val="18"/>
                <w:szCs w:val="18"/>
              </w:rPr>
            </w:pPr>
            <w:r w:rsidRPr="00122DE9">
              <w:rPr>
                <w:sz w:val="18"/>
                <w:szCs w:val="18"/>
              </w:rPr>
              <w:t>84.4%</w:t>
            </w:r>
          </w:p>
        </w:tc>
        <w:tc>
          <w:tcPr>
            <w:tcW w:w="1093" w:type="dxa"/>
            <w:vMerge w:val="restart"/>
            <w:tcBorders>
              <w:bottom w:val="single" w:sz="4" w:space="0" w:color="auto"/>
            </w:tcBorders>
          </w:tcPr>
          <w:p w14:paraId="75BCAB56" w14:textId="77777777" w:rsidR="004D56EF" w:rsidRPr="00122DE9" w:rsidRDefault="004D56EF" w:rsidP="00BE14AD">
            <w:pPr>
              <w:spacing w:line="360" w:lineRule="auto"/>
              <w:jc w:val="center"/>
              <w:rPr>
                <w:sz w:val="18"/>
                <w:szCs w:val="18"/>
              </w:rPr>
            </w:pPr>
            <w:r w:rsidRPr="00122DE9">
              <w:rPr>
                <w:sz w:val="18"/>
                <w:szCs w:val="18"/>
              </w:rPr>
              <w:t>92.3%</w:t>
            </w:r>
          </w:p>
        </w:tc>
      </w:tr>
      <w:tr w:rsidR="004D56EF" w:rsidRPr="00122DE9" w14:paraId="3920CA86" w14:textId="77777777" w:rsidTr="00BE14AD">
        <w:trPr>
          <w:trHeight w:val="460"/>
        </w:trPr>
        <w:tc>
          <w:tcPr>
            <w:tcW w:w="1700" w:type="dxa"/>
            <w:tcBorders>
              <w:bottom w:val="single" w:sz="4" w:space="0" w:color="auto"/>
            </w:tcBorders>
          </w:tcPr>
          <w:p w14:paraId="19487BCE" w14:textId="77777777" w:rsidR="004D56EF" w:rsidRPr="00122DE9" w:rsidRDefault="004D56EF" w:rsidP="00BE14AD">
            <w:pPr>
              <w:spacing w:line="360" w:lineRule="auto"/>
              <w:rPr>
                <w:b/>
                <w:bCs/>
                <w:sz w:val="18"/>
                <w:szCs w:val="18"/>
              </w:rPr>
            </w:pPr>
            <w:r w:rsidRPr="00122DE9">
              <w:rPr>
                <w:b/>
                <w:bCs/>
                <w:sz w:val="18"/>
                <w:szCs w:val="18"/>
              </w:rPr>
              <w:t>GDP</w:t>
            </w:r>
            <w:r>
              <w:rPr>
                <w:b/>
                <w:bCs/>
                <w:sz w:val="18"/>
                <w:szCs w:val="18"/>
              </w:rPr>
              <w:t xml:space="preserve"> </w:t>
            </w:r>
            <w:r w:rsidRPr="00122DE9">
              <w:rPr>
                <w:b/>
                <w:bCs/>
                <w:sz w:val="18"/>
                <w:szCs w:val="18"/>
              </w:rPr>
              <w:t>(N=84)</w:t>
            </w:r>
          </w:p>
        </w:tc>
        <w:tc>
          <w:tcPr>
            <w:tcW w:w="1869" w:type="dxa"/>
            <w:tcBorders>
              <w:bottom w:val="single" w:sz="4" w:space="0" w:color="auto"/>
            </w:tcBorders>
          </w:tcPr>
          <w:p w14:paraId="0CC24CC7" w14:textId="77777777" w:rsidR="004D56EF" w:rsidRPr="00122DE9" w:rsidRDefault="004D56EF" w:rsidP="00BE14AD">
            <w:pPr>
              <w:spacing w:line="360" w:lineRule="auto"/>
              <w:jc w:val="center"/>
              <w:rPr>
                <w:sz w:val="18"/>
                <w:szCs w:val="18"/>
              </w:rPr>
            </w:pPr>
            <w:r w:rsidRPr="00122DE9">
              <w:rPr>
                <w:sz w:val="18"/>
                <w:szCs w:val="18"/>
              </w:rPr>
              <w:t>36.75</w:t>
            </w:r>
          </w:p>
          <w:p w14:paraId="150837F3" w14:textId="77777777" w:rsidR="004D56EF" w:rsidRPr="00122DE9" w:rsidRDefault="004D56EF" w:rsidP="00BE14AD">
            <w:pPr>
              <w:spacing w:line="360" w:lineRule="auto"/>
              <w:jc w:val="center"/>
              <w:rPr>
                <w:sz w:val="18"/>
                <w:szCs w:val="18"/>
              </w:rPr>
            </w:pPr>
            <w:r w:rsidRPr="00122DE9">
              <w:rPr>
                <w:sz w:val="18"/>
                <w:szCs w:val="18"/>
              </w:rPr>
              <w:t>(22.86 to 50.65)</w:t>
            </w:r>
          </w:p>
        </w:tc>
        <w:tc>
          <w:tcPr>
            <w:tcW w:w="1869" w:type="dxa"/>
            <w:tcBorders>
              <w:bottom w:val="single" w:sz="4" w:space="0" w:color="auto"/>
            </w:tcBorders>
          </w:tcPr>
          <w:p w14:paraId="77572DF4" w14:textId="77777777" w:rsidR="004D56EF" w:rsidRPr="00122DE9" w:rsidRDefault="004D56EF" w:rsidP="00BE14AD">
            <w:pPr>
              <w:spacing w:line="360" w:lineRule="auto"/>
              <w:jc w:val="center"/>
              <w:rPr>
                <w:sz w:val="18"/>
                <w:szCs w:val="18"/>
              </w:rPr>
            </w:pPr>
            <w:r w:rsidRPr="00122DE9">
              <w:rPr>
                <w:sz w:val="18"/>
                <w:szCs w:val="18"/>
              </w:rPr>
              <w:t>1.01</w:t>
            </w:r>
          </w:p>
          <w:p w14:paraId="668AF12F" w14:textId="77777777" w:rsidR="004D56EF" w:rsidRPr="00122DE9" w:rsidRDefault="004D56EF" w:rsidP="00BE14AD">
            <w:pPr>
              <w:spacing w:line="360" w:lineRule="auto"/>
              <w:jc w:val="center"/>
              <w:rPr>
                <w:sz w:val="18"/>
                <w:szCs w:val="18"/>
              </w:rPr>
            </w:pPr>
            <w:r w:rsidRPr="00122DE9">
              <w:rPr>
                <w:sz w:val="18"/>
                <w:szCs w:val="18"/>
              </w:rPr>
              <w:t>(0.26 to 1.76)</w:t>
            </w:r>
          </w:p>
        </w:tc>
        <w:tc>
          <w:tcPr>
            <w:tcW w:w="2040" w:type="dxa"/>
            <w:vMerge/>
            <w:tcBorders>
              <w:bottom w:val="single" w:sz="4" w:space="0" w:color="auto"/>
            </w:tcBorders>
          </w:tcPr>
          <w:p w14:paraId="7B53888A" w14:textId="77777777" w:rsidR="004D56EF" w:rsidRPr="00122DE9" w:rsidRDefault="004D56EF" w:rsidP="00BE14AD">
            <w:pPr>
              <w:spacing w:line="360" w:lineRule="auto"/>
              <w:rPr>
                <w:sz w:val="18"/>
                <w:szCs w:val="18"/>
              </w:rPr>
            </w:pPr>
          </w:p>
        </w:tc>
        <w:tc>
          <w:tcPr>
            <w:tcW w:w="2040" w:type="dxa"/>
            <w:vMerge/>
            <w:tcBorders>
              <w:bottom w:val="single" w:sz="4" w:space="0" w:color="auto"/>
            </w:tcBorders>
          </w:tcPr>
          <w:p w14:paraId="4EAA089F" w14:textId="77777777" w:rsidR="004D56EF" w:rsidRPr="00122DE9" w:rsidRDefault="004D56EF" w:rsidP="00BE14AD">
            <w:pPr>
              <w:spacing w:line="360" w:lineRule="auto"/>
              <w:rPr>
                <w:sz w:val="18"/>
                <w:szCs w:val="18"/>
              </w:rPr>
            </w:pPr>
          </w:p>
        </w:tc>
        <w:tc>
          <w:tcPr>
            <w:tcW w:w="1245" w:type="dxa"/>
            <w:vMerge/>
            <w:tcBorders>
              <w:bottom w:val="single" w:sz="4" w:space="0" w:color="auto"/>
            </w:tcBorders>
          </w:tcPr>
          <w:p w14:paraId="6C19AA94" w14:textId="77777777" w:rsidR="004D56EF" w:rsidRPr="00122DE9" w:rsidRDefault="004D56EF" w:rsidP="00BE14AD">
            <w:pPr>
              <w:spacing w:line="360" w:lineRule="auto"/>
              <w:rPr>
                <w:sz w:val="18"/>
                <w:szCs w:val="18"/>
              </w:rPr>
            </w:pPr>
          </w:p>
        </w:tc>
        <w:tc>
          <w:tcPr>
            <w:tcW w:w="851" w:type="dxa"/>
            <w:gridSpan w:val="2"/>
            <w:vMerge/>
            <w:tcBorders>
              <w:bottom w:val="single" w:sz="4" w:space="0" w:color="auto"/>
            </w:tcBorders>
          </w:tcPr>
          <w:p w14:paraId="2FB1E268" w14:textId="77777777" w:rsidR="004D56EF" w:rsidRPr="00122DE9" w:rsidRDefault="004D56EF" w:rsidP="00BE14AD">
            <w:pPr>
              <w:spacing w:line="360" w:lineRule="auto"/>
              <w:rPr>
                <w:sz w:val="18"/>
                <w:szCs w:val="18"/>
              </w:rPr>
            </w:pPr>
          </w:p>
        </w:tc>
        <w:tc>
          <w:tcPr>
            <w:tcW w:w="1134" w:type="dxa"/>
            <w:vMerge/>
            <w:tcBorders>
              <w:bottom w:val="single" w:sz="4" w:space="0" w:color="auto"/>
            </w:tcBorders>
          </w:tcPr>
          <w:p w14:paraId="56478653" w14:textId="77777777" w:rsidR="004D56EF" w:rsidRPr="00122DE9" w:rsidRDefault="004D56EF" w:rsidP="00BE14AD">
            <w:pPr>
              <w:spacing w:line="360" w:lineRule="auto"/>
              <w:rPr>
                <w:sz w:val="18"/>
                <w:szCs w:val="18"/>
              </w:rPr>
            </w:pPr>
          </w:p>
        </w:tc>
        <w:tc>
          <w:tcPr>
            <w:tcW w:w="1093" w:type="dxa"/>
            <w:vMerge/>
            <w:tcBorders>
              <w:bottom w:val="single" w:sz="4" w:space="0" w:color="auto"/>
            </w:tcBorders>
          </w:tcPr>
          <w:p w14:paraId="10F8F021" w14:textId="77777777" w:rsidR="004D56EF" w:rsidRPr="00122DE9" w:rsidRDefault="004D56EF" w:rsidP="00BE14AD">
            <w:pPr>
              <w:spacing w:line="360" w:lineRule="auto"/>
              <w:rPr>
                <w:sz w:val="18"/>
                <w:szCs w:val="18"/>
              </w:rPr>
            </w:pPr>
          </w:p>
        </w:tc>
      </w:tr>
    </w:tbl>
    <w:p w14:paraId="6EA7691C" w14:textId="3E9F63AB" w:rsidR="004D56EF" w:rsidRDefault="00EA33CF" w:rsidP="00A258E9">
      <w:pPr>
        <w:spacing w:line="360" w:lineRule="auto"/>
        <w:jc w:val="center"/>
        <w:sectPr w:rsidR="004D56EF" w:rsidSect="00F41D6E">
          <w:endnotePr>
            <w:numFmt w:val="decimal"/>
          </w:endnotePr>
          <w:pgSz w:w="16820" w:h="11900" w:orient="landscape"/>
          <w:pgMar w:top="1800" w:right="1440" w:bottom="1800" w:left="1440" w:header="708" w:footer="708" w:gutter="0"/>
          <w:cols w:space="708"/>
          <w:titlePg/>
          <w:docGrid w:linePitch="326"/>
        </w:sectPr>
      </w:pPr>
      <w:r w:rsidRPr="00D26E81">
        <w:rPr>
          <w:sz w:val="18"/>
          <w:szCs w:val="18"/>
          <w:vertAlign w:val="superscript"/>
        </w:rPr>
        <w:t xml:space="preserve">* </w:t>
      </w:r>
      <w:r w:rsidR="00896CB4" w:rsidRPr="00D26E81">
        <w:rPr>
          <w:sz w:val="18"/>
          <w:szCs w:val="18"/>
        </w:rPr>
        <w:t xml:space="preserve">There was missing clinical outcome data for </w:t>
      </w:r>
      <w:r w:rsidR="00142B85">
        <w:rPr>
          <w:sz w:val="18"/>
          <w:szCs w:val="18"/>
        </w:rPr>
        <w:t>one participant</w:t>
      </w:r>
      <w:r w:rsidR="00896CB4" w:rsidRPr="00D26E81">
        <w:rPr>
          <w:sz w:val="18"/>
          <w:szCs w:val="18"/>
        </w:rPr>
        <w:t xml:space="preserve"> who is not included in this analysis</w:t>
      </w:r>
    </w:p>
    <w:p w14:paraId="4AC1520E" w14:textId="77777777" w:rsidR="005D7DE0" w:rsidRPr="00787D82" w:rsidRDefault="005D7DE0" w:rsidP="00A258E9">
      <w:pPr>
        <w:spacing w:line="360" w:lineRule="auto"/>
        <w:jc w:val="center"/>
        <w:rPr>
          <w:b/>
        </w:rPr>
      </w:pPr>
      <w:r w:rsidRPr="00787D82">
        <w:rPr>
          <w:b/>
          <w:noProof/>
          <w:lang w:eastAsia="en-GB"/>
        </w:rPr>
        <w:lastRenderedPageBreak/>
        <w:drawing>
          <wp:inline distT="0" distB="0" distL="0" distR="0" wp14:anchorId="1551BE5F" wp14:editId="61CE9982">
            <wp:extent cx="4648912" cy="33810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2843" cy="3383886"/>
                    </a:xfrm>
                    <a:prstGeom prst="rect">
                      <a:avLst/>
                    </a:prstGeom>
                    <a:noFill/>
                    <a:ln>
                      <a:noFill/>
                    </a:ln>
                  </pic:spPr>
                </pic:pic>
              </a:graphicData>
            </a:graphic>
          </wp:inline>
        </w:drawing>
      </w:r>
    </w:p>
    <w:p w14:paraId="6A28FCBD" w14:textId="3C90CFED" w:rsidR="005D7DE0" w:rsidRPr="005D7DE0" w:rsidRDefault="005D7DE0" w:rsidP="005D7DE0">
      <w:pPr>
        <w:spacing w:line="360" w:lineRule="auto"/>
        <w:jc w:val="right"/>
        <w:rPr>
          <w:bCs/>
          <w:sz w:val="18"/>
          <w:szCs w:val="18"/>
        </w:rPr>
      </w:pPr>
      <w:r>
        <w:rPr>
          <w:bCs/>
          <w:sz w:val="18"/>
          <w:szCs w:val="18"/>
        </w:rPr>
        <w:t>*p</w:t>
      </w:r>
      <w:r w:rsidRPr="005D7DE0">
        <w:rPr>
          <w:bCs/>
          <w:sz w:val="18"/>
          <w:szCs w:val="18"/>
        </w:rPr>
        <w:t>ositive Incremental proportion of site with BOP means DT is more effective than GDP</w:t>
      </w:r>
    </w:p>
    <w:p w14:paraId="6AF8DAE3" w14:textId="77777777" w:rsidR="0026223C" w:rsidRDefault="0026223C" w:rsidP="0026223C">
      <w:pPr>
        <w:spacing w:line="360" w:lineRule="auto"/>
        <w:jc w:val="center"/>
        <w:rPr>
          <w:b/>
        </w:rPr>
      </w:pPr>
      <w:r w:rsidRPr="00DD7F6C">
        <w:rPr>
          <w:b/>
        </w:rPr>
        <w:t xml:space="preserve">Figure </w:t>
      </w:r>
      <w:r>
        <w:rPr>
          <w:b/>
        </w:rPr>
        <w:t>15:</w:t>
      </w:r>
      <w:r w:rsidRPr="00DD7F6C">
        <w:rPr>
          <w:b/>
        </w:rPr>
        <w:t xml:space="preserve"> Cost-effectiveness Plane showing Incremental proportion of sites with BOP and Incremental cost (DT </w:t>
      </w:r>
      <w:r>
        <w:rPr>
          <w:b/>
        </w:rPr>
        <w:t>versu</w:t>
      </w:r>
      <w:r w:rsidRPr="00DD7F6C">
        <w:rPr>
          <w:b/>
        </w:rPr>
        <w:t xml:space="preserve">s </w:t>
      </w:r>
      <w:proofErr w:type="gramStart"/>
      <w:r w:rsidRPr="00DD7F6C">
        <w:rPr>
          <w:b/>
        </w:rPr>
        <w:t>GDP)</w:t>
      </w:r>
      <w:r>
        <w:rPr>
          <w:b/>
        </w:rPr>
        <w:t>*</w:t>
      </w:r>
      <w:proofErr w:type="gramEnd"/>
    </w:p>
    <w:p w14:paraId="6579CCD4" w14:textId="77777777" w:rsidR="005D7DE0" w:rsidRDefault="005D7DE0" w:rsidP="005D7DE0">
      <w:pPr>
        <w:spacing w:line="360" w:lineRule="auto"/>
        <w:rPr>
          <w:b/>
        </w:rPr>
      </w:pPr>
    </w:p>
    <w:p w14:paraId="416D5B4E" w14:textId="77777777" w:rsidR="005D7DE0" w:rsidRPr="00787D82" w:rsidRDefault="005D7DE0" w:rsidP="005D7DE0">
      <w:pPr>
        <w:spacing w:line="360" w:lineRule="auto"/>
        <w:rPr>
          <w:b/>
        </w:rPr>
      </w:pPr>
      <w:r w:rsidRPr="00787D82">
        <w:rPr>
          <w:noProof/>
          <w:lang w:eastAsia="en-GB"/>
        </w:rPr>
        <w:drawing>
          <wp:inline distT="0" distB="0" distL="0" distR="0" wp14:anchorId="4C28F9BD" wp14:editId="65291029">
            <wp:extent cx="5306939" cy="2580830"/>
            <wp:effectExtent l="0" t="0" r="1460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404407" w14:textId="1D2A7104" w:rsidR="00122D64" w:rsidRPr="00A258E9" w:rsidRDefault="00A258E9" w:rsidP="00A258E9">
      <w:pPr>
        <w:spacing w:line="360" w:lineRule="auto"/>
        <w:jc w:val="right"/>
        <w:rPr>
          <w:sz w:val="18"/>
          <w:szCs w:val="18"/>
        </w:rPr>
      </w:pPr>
      <w:r>
        <w:rPr>
          <w:sz w:val="18"/>
          <w:szCs w:val="18"/>
        </w:rPr>
        <w:t>*a</w:t>
      </w:r>
      <w:r w:rsidRPr="00A258E9">
        <w:rPr>
          <w:sz w:val="18"/>
          <w:szCs w:val="18"/>
        </w:rPr>
        <w:t>s the expected difference in BOP between arms is very small, over the threshold ranges of WTP considered the decision is that the GDP arm is more likely to be cost-effective, primarily due to lower cost</w:t>
      </w:r>
    </w:p>
    <w:p w14:paraId="17C64EA3" w14:textId="4C89BD03" w:rsidR="0026223C" w:rsidRPr="00DD7F6C" w:rsidRDefault="0026223C">
      <w:pPr>
        <w:spacing w:line="360" w:lineRule="auto"/>
        <w:jc w:val="center"/>
        <w:rPr>
          <w:b/>
        </w:rPr>
      </w:pPr>
      <w:r w:rsidRPr="00DD7F6C">
        <w:rPr>
          <w:b/>
        </w:rPr>
        <w:t xml:space="preserve">Figure </w:t>
      </w:r>
      <w:r>
        <w:rPr>
          <w:b/>
        </w:rPr>
        <w:t>16</w:t>
      </w:r>
      <w:r w:rsidRPr="00DD7F6C">
        <w:rPr>
          <w:b/>
        </w:rPr>
        <w:t>: Cost-effectiveness acceptability curve showing probability cost-effectiveness for a given WTP per proportion of site with BOP avoided</w:t>
      </w:r>
      <w:r>
        <w:rPr>
          <w:b/>
        </w:rPr>
        <w:t>*</w:t>
      </w:r>
    </w:p>
    <w:p w14:paraId="733DB808" w14:textId="2DC38514" w:rsidR="00A258E9" w:rsidRDefault="00A258E9">
      <w:pPr>
        <w:rPr>
          <w:b/>
        </w:rPr>
      </w:pPr>
    </w:p>
    <w:p w14:paraId="065D9E7D" w14:textId="39FBECD3" w:rsidR="00287007" w:rsidRDefault="005E02EC" w:rsidP="000C1127">
      <w:pPr>
        <w:spacing w:line="360" w:lineRule="auto"/>
        <w:jc w:val="center"/>
      </w:pPr>
      <w:r w:rsidRPr="00787D82">
        <w:rPr>
          <w:b/>
          <w:noProof/>
          <w:lang w:eastAsia="en-GB"/>
        </w:rPr>
        <w:lastRenderedPageBreak/>
        <w:drawing>
          <wp:inline distT="0" distB="0" distL="0" distR="0" wp14:anchorId="10B93DEF" wp14:editId="33738FAE">
            <wp:extent cx="4298534" cy="3126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1723" cy="3128526"/>
                    </a:xfrm>
                    <a:prstGeom prst="rect">
                      <a:avLst/>
                    </a:prstGeom>
                    <a:noFill/>
                    <a:ln>
                      <a:noFill/>
                    </a:ln>
                  </pic:spPr>
                </pic:pic>
              </a:graphicData>
            </a:graphic>
          </wp:inline>
        </w:drawing>
      </w:r>
    </w:p>
    <w:p w14:paraId="20DAF116" w14:textId="3652CD9C" w:rsidR="003D22B2" w:rsidRPr="00C4697F" w:rsidRDefault="00C4697F" w:rsidP="00C4697F">
      <w:pPr>
        <w:spacing w:line="360" w:lineRule="auto"/>
        <w:jc w:val="right"/>
        <w:rPr>
          <w:bCs/>
          <w:sz w:val="18"/>
          <w:szCs w:val="18"/>
        </w:rPr>
      </w:pPr>
      <w:r>
        <w:rPr>
          <w:bCs/>
          <w:sz w:val="18"/>
          <w:szCs w:val="18"/>
        </w:rPr>
        <w:t>*p</w:t>
      </w:r>
      <w:r w:rsidRPr="00C4697F">
        <w:rPr>
          <w:bCs/>
          <w:sz w:val="18"/>
          <w:szCs w:val="18"/>
        </w:rPr>
        <w:t>ositive Incremental OHIP point means that DT has higher quality of life than GDP</w:t>
      </w:r>
    </w:p>
    <w:p w14:paraId="6C52410D" w14:textId="77777777" w:rsidR="0026223C" w:rsidRPr="00DD7F6C" w:rsidRDefault="0026223C" w:rsidP="0026223C">
      <w:pPr>
        <w:spacing w:line="360" w:lineRule="auto"/>
        <w:jc w:val="center"/>
        <w:rPr>
          <w:b/>
        </w:rPr>
      </w:pPr>
      <w:r w:rsidRPr="00DD7F6C">
        <w:rPr>
          <w:b/>
        </w:rPr>
        <w:t xml:space="preserve">Figure </w:t>
      </w:r>
      <w:r>
        <w:rPr>
          <w:b/>
        </w:rPr>
        <w:t>17:</w:t>
      </w:r>
      <w:r w:rsidRPr="00DD7F6C">
        <w:rPr>
          <w:b/>
        </w:rPr>
        <w:t xml:space="preserve"> Cost-effectiveness Plane showing Incremental OHIP point and Incremental cost (DT Vs GDP)</w:t>
      </w:r>
    </w:p>
    <w:p w14:paraId="55834A09" w14:textId="77777777" w:rsidR="002E1F85" w:rsidRDefault="002E1F85" w:rsidP="002109B0">
      <w:pPr>
        <w:spacing w:line="360" w:lineRule="auto"/>
        <w:jc w:val="center"/>
        <w:rPr>
          <w:b/>
          <w:bCs/>
        </w:rPr>
      </w:pPr>
    </w:p>
    <w:p w14:paraId="1D479902" w14:textId="0D34FD9F" w:rsidR="005E0907" w:rsidRDefault="00B066F8" w:rsidP="000C1127">
      <w:pPr>
        <w:spacing w:line="360" w:lineRule="auto"/>
        <w:jc w:val="center"/>
      </w:pPr>
      <w:r w:rsidRPr="00787D82">
        <w:rPr>
          <w:noProof/>
          <w:lang w:eastAsia="en-GB"/>
        </w:rPr>
        <w:drawing>
          <wp:inline distT="0" distB="0" distL="0" distR="0" wp14:anchorId="3D21B6AF" wp14:editId="37621AAC">
            <wp:extent cx="5870545" cy="2418080"/>
            <wp:effectExtent l="0" t="0" r="1016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75DDC1" w14:textId="3FC900A4" w:rsidR="00CF2012" w:rsidRDefault="000C1127" w:rsidP="00CF2012">
      <w:pPr>
        <w:spacing w:line="360" w:lineRule="auto"/>
        <w:jc w:val="right"/>
        <w:rPr>
          <w:sz w:val="18"/>
          <w:szCs w:val="18"/>
        </w:rPr>
      </w:pPr>
      <w:r>
        <w:rPr>
          <w:sz w:val="18"/>
          <w:szCs w:val="18"/>
        </w:rPr>
        <w:t>*a</w:t>
      </w:r>
      <w:r w:rsidRPr="000C1127">
        <w:rPr>
          <w:sz w:val="18"/>
          <w:szCs w:val="18"/>
        </w:rPr>
        <w:t xml:space="preserve">s with BOP GDP is expected to be less costly, but for OHIP is also expected to be less effective </w:t>
      </w:r>
    </w:p>
    <w:p w14:paraId="5A4A1AB2" w14:textId="77777777" w:rsidR="0026223C" w:rsidRDefault="000C1127" w:rsidP="0026223C">
      <w:pPr>
        <w:spacing w:line="360" w:lineRule="auto"/>
        <w:jc w:val="center"/>
        <w:rPr>
          <w:b/>
          <w:bCs/>
        </w:rPr>
      </w:pPr>
      <w:r w:rsidRPr="000C1127">
        <w:rPr>
          <w:sz w:val="18"/>
          <w:szCs w:val="18"/>
        </w:rPr>
        <w:t>(although the confidence intervals for a difference include ‘no difference’)</w:t>
      </w:r>
      <w:r w:rsidR="0026223C" w:rsidRPr="0026223C">
        <w:rPr>
          <w:b/>
          <w:bCs/>
        </w:rPr>
        <w:t xml:space="preserve"> </w:t>
      </w:r>
    </w:p>
    <w:p w14:paraId="5D93FEBB" w14:textId="3235F022" w:rsidR="0026223C" w:rsidRPr="002109B0" w:rsidRDefault="0026223C" w:rsidP="0026223C">
      <w:pPr>
        <w:spacing w:line="360" w:lineRule="auto"/>
        <w:jc w:val="center"/>
        <w:rPr>
          <w:b/>
          <w:bCs/>
        </w:rPr>
      </w:pPr>
      <w:r w:rsidRPr="003D22B2">
        <w:rPr>
          <w:b/>
          <w:bCs/>
        </w:rPr>
        <w:t xml:space="preserve">Figure </w:t>
      </w:r>
      <w:r>
        <w:rPr>
          <w:b/>
          <w:bCs/>
        </w:rPr>
        <w:t>18</w:t>
      </w:r>
      <w:r w:rsidRPr="003D22B2">
        <w:rPr>
          <w:b/>
          <w:bCs/>
        </w:rPr>
        <w:t>: Cost-effectiveness acceptability curve showing probability cost-effectiveness for a given WTP per OHIP point reduced</w:t>
      </w:r>
      <w:r>
        <w:rPr>
          <w:b/>
          <w:bCs/>
        </w:rPr>
        <w:t>*</w:t>
      </w:r>
    </w:p>
    <w:p w14:paraId="40FD422C" w14:textId="11A0269A" w:rsidR="000C1127" w:rsidRPr="000C1127" w:rsidRDefault="000C1127" w:rsidP="000C1127">
      <w:pPr>
        <w:spacing w:line="360" w:lineRule="auto"/>
        <w:jc w:val="right"/>
        <w:rPr>
          <w:sz w:val="18"/>
          <w:szCs w:val="18"/>
        </w:rPr>
        <w:sectPr w:rsidR="000C1127" w:rsidRPr="000C1127" w:rsidSect="00D26E81">
          <w:endnotePr>
            <w:numFmt w:val="decimal"/>
          </w:endnotePr>
          <w:pgSz w:w="11900" w:h="16820"/>
          <w:pgMar w:top="1440" w:right="1800" w:bottom="1440" w:left="1800" w:header="708" w:footer="708" w:gutter="0"/>
          <w:cols w:space="708"/>
          <w:titlePg/>
          <w:docGrid w:linePitch="326"/>
        </w:sectPr>
      </w:pPr>
    </w:p>
    <w:p w14:paraId="7E16F997" w14:textId="6DC5A13B" w:rsidR="00635476" w:rsidRPr="00635476" w:rsidRDefault="00635476" w:rsidP="00AB0787">
      <w:pPr>
        <w:spacing w:line="360" w:lineRule="auto"/>
        <w:jc w:val="center"/>
        <w:rPr>
          <w:b/>
          <w:bCs/>
        </w:rPr>
      </w:pPr>
      <w:r w:rsidRPr="00635476">
        <w:rPr>
          <w:b/>
          <w:bCs/>
        </w:rPr>
        <w:lastRenderedPageBreak/>
        <w:t>Table 20: Sensitivity analysis using high NHS costs</w:t>
      </w:r>
    </w:p>
    <w:tbl>
      <w:tblPr>
        <w:tblStyle w:val="TableGrid"/>
        <w:tblW w:w="13841" w:type="dxa"/>
        <w:tblLayout w:type="fixed"/>
        <w:tblLook w:val="04A0" w:firstRow="1" w:lastRow="0" w:firstColumn="1" w:lastColumn="0" w:noHBand="0" w:noVBand="1"/>
      </w:tblPr>
      <w:tblGrid>
        <w:gridCol w:w="1700"/>
        <w:gridCol w:w="1869"/>
        <w:gridCol w:w="1869"/>
        <w:gridCol w:w="2040"/>
        <w:gridCol w:w="2040"/>
        <w:gridCol w:w="1245"/>
        <w:gridCol w:w="840"/>
        <w:gridCol w:w="11"/>
        <w:gridCol w:w="1134"/>
        <w:gridCol w:w="1093"/>
      </w:tblGrid>
      <w:tr w:rsidR="00F815FF" w:rsidRPr="00413FB8" w14:paraId="3556656F" w14:textId="77777777" w:rsidTr="00D57DA7">
        <w:trPr>
          <w:trHeight w:val="1405"/>
        </w:trPr>
        <w:tc>
          <w:tcPr>
            <w:tcW w:w="1700" w:type="dxa"/>
            <w:vMerge w:val="restart"/>
            <w:shd w:val="clear" w:color="auto" w:fill="DDD9C3" w:themeFill="background2" w:themeFillShade="E6"/>
          </w:tcPr>
          <w:p w14:paraId="22493AAD" w14:textId="77777777" w:rsidR="00F815FF" w:rsidRPr="00413FB8" w:rsidRDefault="00F815FF" w:rsidP="00F815FF">
            <w:pPr>
              <w:spacing w:after="160" w:line="360" w:lineRule="auto"/>
              <w:rPr>
                <w:b/>
                <w:sz w:val="18"/>
                <w:szCs w:val="18"/>
              </w:rPr>
            </w:pPr>
            <w:r w:rsidRPr="00413FB8">
              <w:rPr>
                <w:b/>
                <w:sz w:val="18"/>
                <w:szCs w:val="18"/>
              </w:rPr>
              <w:t>Intervention strategy</w:t>
            </w:r>
          </w:p>
        </w:tc>
        <w:tc>
          <w:tcPr>
            <w:tcW w:w="1869" w:type="dxa"/>
            <w:vMerge w:val="restart"/>
            <w:shd w:val="clear" w:color="auto" w:fill="DDD9C3" w:themeFill="background2" w:themeFillShade="E6"/>
          </w:tcPr>
          <w:p w14:paraId="19D3788D" w14:textId="77777777" w:rsidR="00F815FF" w:rsidRPr="00413FB8" w:rsidRDefault="00F815FF" w:rsidP="00F815FF">
            <w:pPr>
              <w:spacing w:line="360" w:lineRule="auto"/>
              <w:jc w:val="center"/>
              <w:rPr>
                <w:b/>
                <w:sz w:val="18"/>
                <w:szCs w:val="18"/>
              </w:rPr>
            </w:pPr>
            <w:r w:rsidRPr="00413FB8">
              <w:rPr>
                <w:b/>
                <w:sz w:val="18"/>
                <w:szCs w:val="18"/>
              </w:rPr>
              <w:t>Mean NHS Cost (£)</w:t>
            </w:r>
          </w:p>
          <w:p w14:paraId="79313DC8" w14:textId="60C48B1E" w:rsidR="00F815FF" w:rsidRPr="00413FB8" w:rsidRDefault="00F815FF" w:rsidP="00F815FF">
            <w:pPr>
              <w:spacing w:after="160" w:line="360" w:lineRule="auto"/>
              <w:jc w:val="center"/>
              <w:rPr>
                <w:sz w:val="18"/>
                <w:szCs w:val="18"/>
              </w:rPr>
            </w:pPr>
            <w:r w:rsidRPr="00413FB8">
              <w:rPr>
                <w:sz w:val="18"/>
                <w:szCs w:val="18"/>
              </w:rPr>
              <w:t>(95% CI)</w:t>
            </w:r>
          </w:p>
        </w:tc>
        <w:tc>
          <w:tcPr>
            <w:tcW w:w="1869" w:type="dxa"/>
            <w:vMerge w:val="restart"/>
            <w:shd w:val="clear" w:color="auto" w:fill="DDD9C3" w:themeFill="background2" w:themeFillShade="E6"/>
          </w:tcPr>
          <w:p w14:paraId="5DDBD739" w14:textId="5086FC06" w:rsidR="00F815FF" w:rsidRPr="00413FB8" w:rsidRDefault="00F815FF" w:rsidP="00F815FF">
            <w:pPr>
              <w:spacing w:after="160" w:line="360" w:lineRule="auto"/>
              <w:jc w:val="center"/>
              <w:rPr>
                <w:sz w:val="18"/>
                <w:szCs w:val="18"/>
              </w:rPr>
            </w:pPr>
            <w:r w:rsidRPr="00413FB8">
              <w:rPr>
                <w:b/>
                <w:sz w:val="18"/>
                <w:szCs w:val="18"/>
              </w:rPr>
              <w:t xml:space="preserve">Mean proportion of sites with BOP </w:t>
            </w:r>
            <w:r w:rsidRPr="00413FB8">
              <w:rPr>
                <w:sz w:val="18"/>
                <w:szCs w:val="18"/>
              </w:rPr>
              <w:t>(95% CI)</w:t>
            </w:r>
          </w:p>
        </w:tc>
        <w:tc>
          <w:tcPr>
            <w:tcW w:w="2040" w:type="dxa"/>
            <w:vMerge w:val="restart"/>
            <w:shd w:val="clear" w:color="auto" w:fill="DDD9C3" w:themeFill="background2" w:themeFillShade="E6"/>
          </w:tcPr>
          <w:p w14:paraId="63658184" w14:textId="77777777" w:rsidR="00F815FF" w:rsidRPr="00413FB8" w:rsidRDefault="00F815FF" w:rsidP="00F815FF">
            <w:pPr>
              <w:spacing w:line="360" w:lineRule="auto"/>
              <w:jc w:val="center"/>
              <w:rPr>
                <w:b/>
                <w:sz w:val="18"/>
                <w:szCs w:val="18"/>
              </w:rPr>
            </w:pPr>
            <w:r w:rsidRPr="00413FB8">
              <w:rPr>
                <w:b/>
                <w:sz w:val="18"/>
                <w:szCs w:val="18"/>
              </w:rPr>
              <w:t>Incremental cost (£)</w:t>
            </w:r>
          </w:p>
          <w:p w14:paraId="06A2F4B5" w14:textId="482690A0" w:rsidR="00F815FF" w:rsidRPr="00824CA6" w:rsidRDefault="00F815FF" w:rsidP="00F815FF">
            <w:pPr>
              <w:spacing w:after="160" w:line="360" w:lineRule="auto"/>
              <w:jc w:val="center"/>
              <w:rPr>
                <w:b/>
                <w:sz w:val="18"/>
                <w:szCs w:val="18"/>
              </w:rPr>
            </w:pPr>
            <w:r w:rsidRPr="00413FB8">
              <w:rPr>
                <w:sz w:val="18"/>
                <w:szCs w:val="18"/>
              </w:rPr>
              <w:t>(95%CI)</w:t>
            </w:r>
          </w:p>
        </w:tc>
        <w:tc>
          <w:tcPr>
            <w:tcW w:w="2040" w:type="dxa"/>
            <w:vMerge w:val="restart"/>
            <w:shd w:val="clear" w:color="auto" w:fill="DDD9C3" w:themeFill="background2" w:themeFillShade="E6"/>
          </w:tcPr>
          <w:p w14:paraId="3492822C" w14:textId="7D956B3C" w:rsidR="00F815FF" w:rsidRPr="00413FB8" w:rsidRDefault="00F815FF" w:rsidP="00F815FF">
            <w:pPr>
              <w:spacing w:after="160" w:line="360" w:lineRule="auto"/>
              <w:jc w:val="center"/>
              <w:rPr>
                <w:b/>
                <w:sz w:val="18"/>
                <w:szCs w:val="18"/>
              </w:rPr>
            </w:pPr>
            <w:r w:rsidRPr="00413FB8">
              <w:rPr>
                <w:b/>
                <w:sz w:val="18"/>
                <w:szCs w:val="18"/>
              </w:rPr>
              <w:t>Incremental proportion of sites with BOP</w:t>
            </w:r>
            <w:r>
              <w:rPr>
                <w:b/>
                <w:sz w:val="18"/>
                <w:szCs w:val="18"/>
              </w:rPr>
              <w:t xml:space="preserve"> </w:t>
            </w:r>
            <w:r w:rsidRPr="00413FB8">
              <w:rPr>
                <w:sz w:val="18"/>
                <w:szCs w:val="18"/>
              </w:rPr>
              <w:t>(95% CI)</w:t>
            </w:r>
          </w:p>
        </w:tc>
        <w:tc>
          <w:tcPr>
            <w:tcW w:w="1245" w:type="dxa"/>
            <w:vMerge w:val="restart"/>
            <w:shd w:val="clear" w:color="auto" w:fill="DDD9C3" w:themeFill="background2" w:themeFillShade="E6"/>
          </w:tcPr>
          <w:p w14:paraId="73989139" w14:textId="77777777" w:rsidR="00F815FF" w:rsidRPr="00413FB8" w:rsidRDefault="00F815FF" w:rsidP="00F815FF">
            <w:pPr>
              <w:spacing w:after="160" w:line="360" w:lineRule="auto"/>
              <w:jc w:val="center"/>
              <w:rPr>
                <w:b/>
                <w:sz w:val="18"/>
                <w:szCs w:val="18"/>
              </w:rPr>
            </w:pPr>
            <w:r w:rsidRPr="00413FB8">
              <w:rPr>
                <w:b/>
                <w:sz w:val="18"/>
                <w:szCs w:val="18"/>
              </w:rPr>
              <w:t>ICER (£)</w:t>
            </w:r>
          </w:p>
        </w:tc>
        <w:tc>
          <w:tcPr>
            <w:tcW w:w="3078" w:type="dxa"/>
            <w:gridSpan w:val="4"/>
            <w:shd w:val="clear" w:color="auto" w:fill="DDD9C3" w:themeFill="background2" w:themeFillShade="E6"/>
          </w:tcPr>
          <w:p w14:paraId="3F081D3C" w14:textId="77777777" w:rsidR="00F815FF" w:rsidRPr="00413FB8" w:rsidRDefault="00F815FF" w:rsidP="00F815FF">
            <w:pPr>
              <w:spacing w:after="160" w:line="360" w:lineRule="auto"/>
              <w:jc w:val="center"/>
              <w:rPr>
                <w:b/>
                <w:sz w:val="18"/>
                <w:szCs w:val="18"/>
              </w:rPr>
            </w:pPr>
            <w:r w:rsidRPr="00413FB8">
              <w:rPr>
                <w:b/>
                <w:sz w:val="18"/>
                <w:szCs w:val="18"/>
              </w:rPr>
              <w:t>Probability of DT intervention being considered cost-effective at different threshold values for society’s WTP per proportion of site with BOP avoided</w:t>
            </w:r>
          </w:p>
        </w:tc>
      </w:tr>
      <w:tr w:rsidR="00F41D6E" w:rsidRPr="00413FB8" w14:paraId="24169F59" w14:textId="77777777" w:rsidTr="00D57DA7">
        <w:trPr>
          <w:trHeight w:val="230"/>
        </w:trPr>
        <w:tc>
          <w:tcPr>
            <w:tcW w:w="1700" w:type="dxa"/>
            <w:vMerge/>
            <w:shd w:val="clear" w:color="auto" w:fill="DDD9C3" w:themeFill="background2" w:themeFillShade="E6"/>
          </w:tcPr>
          <w:p w14:paraId="4E7E169C" w14:textId="77777777" w:rsidR="00DD03C3" w:rsidRPr="00413FB8" w:rsidRDefault="00DD03C3" w:rsidP="006715C0">
            <w:pPr>
              <w:spacing w:line="360" w:lineRule="auto"/>
              <w:rPr>
                <w:sz w:val="18"/>
                <w:szCs w:val="18"/>
              </w:rPr>
            </w:pPr>
          </w:p>
        </w:tc>
        <w:tc>
          <w:tcPr>
            <w:tcW w:w="1869" w:type="dxa"/>
            <w:vMerge/>
            <w:shd w:val="clear" w:color="auto" w:fill="DDD9C3" w:themeFill="background2" w:themeFillShade="E6"/>
          </w:tcPr>
          <w:p w14:paraId="56363CDB" w14:textId="77777777" w:rsidR="00DD03C3" w:rsidRPr="00413FB8" w:rsidRDefault="00DD03C3" w:rsidP="006715C0">
            <w:pPr>
              <w:spacing w:line="360" w:lineRule="auto"/>
              <w:rPr>
                <w:sz w:val="18"/>
                <w:szCs w:val="18"/>
              </w:rPr>
            </w:pPr>
          </w:p>
        </w:tc>
        <w:tc>
          <w:tcPr>
            <w:tcW w:w="1869" w:type="dxa"/>
            <w:vMerge/>
            <w:shd w:val="clear" w:color="auto" w:fill="DDD9C3" w:themeFill="background2" w:themeFillShade="E6"/>
          </w:tcPr>
          <w:p w14:paraId="79C983C2" w14:textId="77777777" w:rsidR="00DD03C3" w:rsidRPr="00413FB8" w:rsidRDefault="00DD03C3" w:rsidP="006715C0">
            <w:pPr>
              <w:spacing w:line="360" w:lineRule="auto"/>
              <w:rPr>
                <w:sz w:val="18"/>
                <w:szCs w:val="18"/>
              </w:rPr>
            </w:pPr>
          </w:p>
        </w:tc>
        <w:tc>
          <w:tcPr>
            <w:tcW w:w="2040" w:type="dxa"/>
            <w:vMerge/>
            <w:shd w:val="clear" w:color="auto" w:fill="DDD9C3" w:themeFill="background2" w:themeFillShade="E6"/>
          </w:tcPr>
          <w:p w14:paraId="42D0A063" w14:textId="77777777" w:rsidR="00DD03C3" w:rsidRPr="00413FB8" w:rsidRDefault="00DD03C3" w:rsidP="006715C0">
            <w:pPr>
              <w:spacing w:line="360" w:lineRule="auto"/>
              <w:rPr>
                <w:sz w:val="18"/>
                <w:szCs w:val="18"/>
              </w:rPr>
            </w:pPr>
          </w:p>
        </w:tc>
        <w:tc>
          <w:tcPr>
            <w:tcW w:w="2040" w:type="dxa"/>
            <w:vMerge/>
            <w:shd w:val="clear" w:color="auto" w:fill="DDD9C3" w:themeFill="background2" w:themeFillShade="E6"/>
          </w:tcPr>
          <w:p w14:paraId="58A5D9FE" w14:textId="77777777" w:rsidR="00DD03C3" w:rsidRPr="00413FB8" w:rsidRDefault="00DD03C3" w:rsidP="006715C0">
            <w:pPr>
              <w:spacing w:line="360" w:lineRule="auto"/>
              <w:rPr>
                <w:sz w:val="18"/>
                <w:szCs w:val="18"/>
              </w:rPr>
            </w:pPr>
          </w:p>
        </w:tc>
        <w:tc>
          <w:tcPr>
            <w:tcW w:w="1245" w:type="dxa"/>
            <w:vMerge/>
            <w:shd w:val="clear" w:color="auto" w:fill="DDD9C3" w:themeFill="background2" w:themeFillShade="E6"/>
          </w:tcPr>
          <w:p w14:paraId="6DA8D1EB" w14:textId="77777777" w:rsidR="00DD03C3" w:rsidRPr="00413FB8" w:rsidRDefault="00DD03C3" w:rsidP="006715C0">
            <w:pPr>
              <w:spacing w:line="360" w:lineRule="auto"/>
              <w:rPr>
                <w:sz w:val="18"/>
                <w:szCs w:val="18"/>
              </w:rPr>
            </w:pPr>
          </w:p>
        </w:tc>
        <w:tc>
          <w:tcPr>
            <w:tcW w:w="851" w:type="dxa"/>
            <w:gridSpan w:val="2"/>
            <w:shd w:val="clear" w:color="auto" w:fill="DDD9C3" w:themeFill="background2" w:themeFillShade="E6"/>
          </w:tcPr>
          <w:p w14:paraId="008A0CC0" w14:textId="77777777" w:rsidR="00DD03C3" w:rsidRPr="00413FB8" w:rsidRDefault="00DD03C3" w:rsidP="006715C0">
            <w:pPr>
              <w:spacing w:line="360" w:lineRule="auto"/>
              <w:jc w:val="center"/>
              <w:rPr>
                <w:b/>
                <w:i/>
                <w:sz w:val="18"/>
                <w:szCs w:val="18"/>
              </w:rPr>
            </w:pPr>
            <w:r w:rsidRPr="00413FB8">
              <w:rPr>
                <w:b/>
                <w:i/>
                <w:sz w:val="18"/>
                <w:szCs w:val="18"/>
              </w:rPr>
              <w:t>£0</w:t>
            </w:r>
          </w:p>
        </w:tc>
        <w:tc>
          <w:tcPr>
            <w:tcW w:w="1134" w:type="dxa"/>
            <w:shd w:val="clear" w:color="auto" w:fill="DDD9C3" w:themeFill="background2" w:themeFillShade="E6"/>
          </w:tcPr>
          <w:p w14:paraId="4B17D646" w14:textId="77777777" w:rsidR="00DD03C3" w:rsidRPr="00413FB8" w:rsidRDefault="00DD03C3" w:rsidP="006715C0">
            <w:pPr>
              <w:spacing w:line="360" w:lineRule="auto"/>
              <w:jc w:val="center"/>
              <w:rPr>
                <w:b/>
                <w:i/>
                <w:sz w:val="18"/>
                <w:szCs w:val="18"/>
              </w:rPr>
            </w:pPr>
            <w:r w:rsidRPr="00413FB8">
              <w:rPr>
                <w:b/>
                <w:i/>
                <w:sz w:val="18"/>
                <w:szCs w:val="18"/>
              </w:rPr>
              <w:t>£100</w:t>
            </w:r>
          </w:p>
        </w:tc>
        <w:tc>
          <w:tcPr>
            <w:tcW w:w="1093" w:type="dxa"/>
            <w:shd w:val="clear" w:color="auto" w:fill="DDD9C3" w:themeFill="background2" w:themeFillShade="E6"/>
          </w:tcPr>
          <w:p w14:paraId="6C8421EE" w14:textId="77777777" w:rsidR="00DD03C3" w:rsidRPr="00413FB8" w:rsidRDefault="00DD03C3" w:rsidP="006715C0">
            <w:pPr>
              <w:spacing w:line="360" w:lineRule="auto"/>
              <w:jc w:val="center"/>
              <w:rPr>
                <w:b/>
                <w:i/>
                <w:sz w:val="18"/>
                <w:szCs w:val="18"/>
              </w:rPr>
            </w:pPr>
            <w:r w:rsidRPr="00413FB8">
              <w:rPr>
                <w:b/>
                <w:i/>
                <w:sz w:val="18"/>
                <w:szCs w:val="18"/>
              </w:rPr>
              <w:t>£500</w:t>
            </w:r>
          </w:p>
        </w:tc>
      </w:tr>
      <w:tr w:rsidR="00DD03C3" w:rsidRPr="00413FB8" w14:paraId="7EB4C97C" w14:textId="77777777" w:rsidTr="00D57DA7">
        <w:trPr>
          <w:trHeight w:val="288"/>
        </w:trPr>
        <w:tc>
          <w:tcPr>
            <w:tcW w:w="13841" w:type="dxa"/>
            <w:gridSpan w:val="10"/>
            <w:shd w:val="clear" w:color="auto" w:fill="auto"/>
            <w:vAlign w:val="center"/>
          </w:tcPr>
          <w:p w14:paraId="12EBE4CA" w14:textId="77777777" w:rsidR="00DD03C3" w:rsidRPr="00413FB8" w:rsidRDefault="00DD03C3" w:rsidP="006715C0">
            <w:pPr>
              <w:spacing w:line="360" w:lineRule="auto"/>
              <w:rPr>
                <w:sz w:val="18"/>
                <w:szCs w:val="18"/>
              </w:rPr>
            </w:pPr>
            <w:r w:rsidRPr="00413FB8">
              <w:rPr>
                <w:b/>
                <w:bCs/>
                <w:sz w:val="18"/>
                <w:szCs w:val="18"/>
              </w:rPr>
              <w:t>Incremental cost per proportion of sites with BOP reduced</w:t>
            </w:r>
          </w:p>
        </w:tc>
      </w:tr>
      <w:tr w:rsidR="00DD03C3" w:rsidRPr="00413FB8" w14:paraId="345DEAA2" w14:textId="77777777" w:rsidTr="00D57DA7">
        <w:trPr>
          <w:trHeight w:val="632"/>
        </w:trPr>
        <w:tc>
          <w:tcPr>
            <w:tcW w:w="1700" w:type="dxa"/>
            <w:tcBorders>
              <w:bottom w:val="single" w:sz="4" w:space="0" w:color="auto"/>
            </w:tcBorders>
          </w:tcPr>
          <w:p w14:paraId="78A28B69" w14:textId="77103560" w:rsidR="00DD03C3" w:rsidRPr="005A4BFF" w:rsidRDefault="00DD03C3" w:rsidP="006715C0">
            <w:pPr>
              <w:spacing w:line="360" w:lineRule="auto"/>
              <w:rPr>
                <w:b/>
                <w:bCs/>
                <w:sz w:val="18"/>
                <w:szCs w:val="18"/>
              </w:rPr>
            </w:pPr>
            <w:r w:rsidRPr="005A4BFF">
              <w:rPr>
                <w:b/>
                <w:bCs/>
                <w:sz w:val="18"/>
                <w:szCs w:val="18"/>
              </w:rPr>
              <w:t>DT (N=</w:t>
            </w:r>
            <w:proofErr w:type="gramStart"/>
            <w:r w:rsidRPr="005A4BFF">
              <w:rPr>
                <w:b/>
                <w:bCs/>
                <w:sz w:val="18"/>
                <w:szCs w:val="18"/>
              </w:rPr>
              <w:t>82)</w:t>
            </w:r>
            <w:r w:rsidR="00896CB4" w:rsidRPr="00D26E81">
              <w:rPr>
                <w:b/>
                <w:bCs/>
                <w:sz w:val="18"/>
                <w:szCs w:val="18"/>
                <w:vertAlign w:val="superscript"/>
              </w:rPr>
              <w:t>*</w:t>
            </w:r>
            <w:proofErr w:type="gramEnd"/>
          </w:p>
        </w:tc>
        <w:tc>
          <w:tcPr>
            <w:tcW w:w="1869" w:type="dxa"/>
            <w:tcBorders>
              <w:bottom w:val="single" w:sz="4" w:space="0" w:color="auto"/>
            </w:tcBorders>
          </w:tcPr>
          <w:p w14:paraId="0ECB349B" w14:textId="77777777" w:rsidR="00DD03C3" w:rsidRPr="00413FB8" w:rsidRDefault="00DD03C3" w:rsidP="006715C0">
            <w:pPr>
              <w:spacing w:line="360" w:lineRule="auto"/>
              <w:jc w:val="center"/>
              <w:rPr>
                <w:sz w:val="18"/>
                <w:szCs w:val="18"/>
              </w:rPr>
            </w:pPr>
            <w:r w:rsidRPr="00413FB8">
              <w:rPr>
                <w:sz w:val="18"/>
                <w:szCs w:val="18"/>
              </w:rPr>
              <w:t>81.15</w:t>
            </w:r>
          </w:p>
          <w:p w14:paraId="24ADE2B8" w14:textId="77777777" w:rsidR="00DD03C3" w:rsidRPr="00413FB8" w:rsidRDefault="00DD03C3" w:rsidP="006715C0">
            <w:pPr>
              <w:spacing w:line="360" w:lineRule="auto"/>
              <w:jc w:val="center"/>
              <w:rPr>
                <w:sz w:val="18"/>
                <w:szCs w:val="18"/>
              </w:rPr>
            </w:pPr>
            <w:r w:rsidRPr="00413FB8">
              <w:rPr>
                <w:sz w:val="18"/>
                <w:szCs w:val="18"/>
              </w:rPr>
              <w:t>(55.77 to 106.53)</w:t>
            </w:r>
          </w:p>
        </w:tc>
        <w:tc>
          <w:tcPr>
            <w:tcW w:w="1869" w:type="dxa"/>
            <w:tcBorders>
              <w:bottom w:val="single" w:sz="4" w:space="0" w:color="auto"/>
            </w:tcBorders>
          </w:tcPr>
          <w:p w14:paraId="3DDF8077" w14:textId="77777777" w:rsidR="00DD03C3" w:rsidRPr="00413FB8" w:rsidRDefault="00DD03C3" w:rsidP="006715C0">
            <w:pPr>
              <w:spacing w:line="360" w:lineRule="auto"/>
              <w:jc w:val="center"/>
              <w:rPr>
                <w:sz w:val="18"/>
                <w:szCs w:val="18"/>
              </w:rPr>
            </w:pPr>
            <w:r w:rsidRPr="00413FB8">
              <w:rPr>
                <w:sz w:val="18"/>
                <w:szCs w:val="18"/>
              </w:rPr>
              <w:t>0.018</w:t>
            </w:r>
          </w:p>
          <w:p w14:paraId="425023FB" w14:textId="77777777" w:rsidR="00DD03C3" w:rsidRPr="00413FB8" w:rsidRDefault="00DD03C3" w:rsidP="006715C0">
            <w:pPr>
              <w:spacing w:line="360" w:lineRule="auto"/>
              <w:jc w:val="center"/>
              <w:rPr>
                <w:sz w:val="18"/>
                <w:szCs w:val="18"/>
              </w:rPr>
            </w:pPr>
            <w:r w:rsidRPr="00413FB8">
              <w:rPr>
                <w:sz w:val="18"/>
                <w:szCs w:val="18"/>
              </w:rPr>
              <w:t>(0.013 to 0.023)</w:t>
            </w:r>
          </w:p>
        </w:tc>
        <w:tc>
          <w:tcPr>
            <w:tcW w:w="2040" w:type="dxa"/>
            <w:vMerge w:val="restart"/>
            <w:tcBorders>
              <w:bottom w:val="single" w:sz="4" w:space="0" w:color="auto"/>
            </w:tcBorders>
          </w:tcPr>
          <w:p w14:paraId="17812A5B" w14:textId="77777777" w:rsidR="00DD03C3" w:rsidRPr="00413FB8" w:rsidRDefault="00DD03C3" w:rsidP="006715C0">
            <w:pPr>
              <w:spacing w:line="360" w:lineRule="auto"/>
              <w:jc w:val="center"/>
              <w:rPr>
                <w:sz w:val="18"/>
                <w:szCs w:val="18"/>
              </w:rPr>
            </w:pPr>
            <w:r w:rsidRPr="00413FB8">
              <w:rPr>
                <w:sz w:val="18"/>
                <w:szCs w:val="18"/>
              </w:rPr>
              <w:t>15.41</w:t>
            </w:r>
          </w:p>
          <w:p w14:paraId="51429430" w14:textId="77777777" w:rsidR="00DD03C3" w:rsidRPr="00413FB8" w:rsidRDefault="00DD03C3" w:rsidP="006715C0">
            <w:pPr>
              <w:spacing w:line="360" w:lineRule="auto"/>
              <w:jc w:val="center"/>
              <w:rPr>
                <w:sz w:val="18"/>
                <w:szCs w:val="18"/>
              </w:rPr>
            </w:pPr>
            <w:r w:rsidRPr="00413FB8">
              <w:rPr>
                <w:sz w:val="18"/>
                <w:szCs w:val="18"/>
              </w:rPr>
              <w:t>(-13.13 to 43.95)</w:t>
            </w:r>
          </w:p>
        </w:tc>
        <w:tc>
          <w:tcPr>
            <w:tcW w:w="2040" w:type="dxa"/>
            <w:vMerge w:val="restart"/>
            <w:tcBorders>
              <w:bottom w:val="single" w:sz="4" w:space="0" w:color="auto"/>
            </w:tcBorders>
          </w:tcPr>
          <w:p w14:paraId="023BD8F2" w14:textId="77777777" w:rsidR="00DD03C3" w:rsidRPr="00413FB8" w:rsidRDefault="00DD03C3" w:rsidP="006715C0">
            <w:pPr>
              <w:spacing w:line="360" w:lineRule="auto"/>
              <w:jc w:val="center"/>
              <w:rPr>
                <w:sz w:val="18"/>
                <w:szCs w:val="18"/>
              </w:rPr>
            </w:pPr>
            <w:r w:rsidRPr="00413FB8">
              <w:rPr>
                <w:sz w:val="18"/>
                <w:szCs w:val="18"/>
              </w:rPr>
              <w:t>0.0006</w:t>
            </w:r>
          </w:p>
          <w:p w14:paraId="4CFE77C8" w14:textId="77777777" w:rsidR="00DD03C3" w:rsidRPr="00413FB8" w:rsidRDefault="00DD03C3" w:rsidP="006715C0">
            <w:pPr>
              <w:spacing w:line="360" w:lineRule="auto"/>
              <w:jc w:val="center"/>
              <w:rPr>
                <w:sz w:val="18"/>
                <w:szCs w:val="18"/>
              </w:rPr>
            </w:pPr>
            <w:r w:rsidRPr="00413FB8">
              <w:rPr>
                <w:sz w:val="18"/>
                <w:szCs w:val="18"/>
              </w:rPr>
              <w:t>(-0.005 to 0.006)</w:t>
            </w:r>
          </w:p>
        </w:tc>
        <w:tc>
          <w:tcPr>
            <w:tcW w:w="1245" w:type="dxa"/>
            <w:vMerge w:val="restart"/>
            <w:tcBorders>
              <w:bottom w:val="single" w:sz="4" w:space="0" w:color="auto"/>
            </w:tcBorders>
          </w:tcPr>
          <w:p w14:paraId="59461284" w14:textId="77777777" w:rsidR="00DD03C3" w:rsidRPr="00413FB8" w:rsidRDefault="00DD03C3" w:rsidP="006715C0">
            <w:pPr>
              <w:spacing w:line="360" w:lineRule="auto"/>
              <w:jc w:val="center"/>
              <w:rPr>
                <w:sz w:val="18"/>
                <w:szCs w:val="18"/>
              </w:rPr>
            </w:pPr>
            <w:r w:rsidRPr="00413FB8">
              <w:rPr>
                <w:sz w:val="18"/>
                <w:szCs w:val="18"/>
              </w:rPr>
              <w:t>Dominated</w:t>
            </w:r>
          </w:p>
          <w:p w14:paraId="70414125" w14:textId="77777777" w:rsidR="00DD03C3" w:rsidRPr="00413FB8" w:rsidRDefault="00DD03C3" w:rsidP="006715C0">
            <w:pPr>
              <w:spacing w:line="360" w:lineRule="auto"/>
              <w:jc w:val="center"/>
              <w:rPr>
                <w:sz w:val="18"/>
                <w:szCs w:val="18"/>
              </w:rPr>
            </w:pPr>
          </w:p>
        </w:tc>
        <w:tc>
          <w:tcPr>
            <w:tcW w:w="851" w:type="dxa"/>
            <w:gridSpan w:val="2"/>
            <w:vMerge w:val="restart"/>
            <w:tcBorders>
              <w:bottom w:val="single" w:sz="4" w:space="0" w:color="auto"/>
            </w:tcBorders>
          </w:tcPr>
          <w:p w14:paraId="126D1790" w14:textId="77777777" w:rsidR="00DD03C3" w:rsidRPr="00413FB8" w:rsidRDefault="00DD03C3" w:rsidP="006715C0">
            <w:pPr>
              <w:spacing w:line="360" w:lineRule="auto"/>
              <w:jc w:val="center"/>
              <w:rPr>
                <w:sz w:val="18"/>
                <w:szCs w:val="18"/>
              </w:rPr>
            </w:pPr>
            <w:r w:rsidRPr="00413FB8">
              <w:rPr>
                <w:sz w:val="18"/>
                <w:szCs w:val="18"/>
              </w:rPr>
              <w:t>15.7%</w:t>
            </w:r>
          </w:p>
        </w:tc>
        <w:tc>
          <w:tcPr>
            <w:tcW w:w="1134" w:type="dxa"/>
            <w:vMerge w:val="restart"/>
            <w:tcBorders>
              <w:bottom w:val="single" w:sz="4" w:space="0" w:color="auto"/>
            </w:tcBorders>
          </w:tcPr>
          <w:p w14:paraId="7E2DB12C" w14:textId="77777777" w:rsidR="00DD03C3" w:rsidRPr="00413FB8" w:rsidRDefault="00DD03C3" w:rsidP="006715C0">
            <w:pPr>
              <w:spacing w:line="360" w:lineRule="auto"/>
              <w:jc w:val="center"/>
              <w:rPr>
                <w:sz w:val="18"/>
                <w:szCs w:val="18"/>
              </w:rPr>
            </w:pPr>
            <w:r w:rsidRPr="00413FB8">
              <w:rPr>
                <w:sz w:val="18"/>
                <w:szCs w:val="18"/>
              </w:rPr>
              <w:t>15.7%</w:t>
            </w:r>
          </w:p>
        </w:tc>
        <w:tc>
          <w:tcPr>
            <w:tcW w:w="1093" w:type="dxa"/>
            <w:vMerge w:val="restart"/>
            <w:tcBorders>
              <w:bottom w:val="single" w:sz="4" w:space="0" w:color="auto"/>
            </w:tcBorders>
          </w:tcPr>
          <w:p w14:paraId="39F2D83A" w14:textId="77777777" w:rsidR="00DD03C3" w:rsidRPr="00413FB8" w:rsidRDefault="00DD03C3" w:rsidP="006715C0">
            <w:pPr>
              <w:spacing w:line="360" w:lineRule="auto"/>
              <w:jc w:val="center"/>
              <w:rPr>
                <w:sz w:val="18"/>
                <w:szCs w:val="18"/>
              </w:rPr>
            </w:pPr>
            <w:r w:rsidRPr="00413FB8">
              <w:rPr>
                <w:sz w:val="18"/>
                <w:szCs w:val="18"/>
              </w:rPr>
              <w:t>15.6%</w:t>
            </w:r>
          </w:p>
        </w:tc>
      </w:tr>
      <w:tr w:rsidR="00DD03C3" w:rsidRPr="00413FB8" w14:paraId="3380E43C" w14:textId="77777777" w:rsidTr="00D57DA7">
        <w:trPr>
          <w:trHeight w:val="525"/>
        </w:trPr>
        <w:tc>
          <w:tcPr>
            <w:tcW w:w="1700" w:type="dxa"/>
            <w:tcBorders>
              <w:bottom w:val="single" w:sz="4" w:space="0" w:color="auto"/>
            </w:tcBorders>
          </w:tcPr>
          <w:p w14:paraId="0383D63F" w14:textId="0B2E1950" w:rsidR="00DD03C3" w:rsidRPr="005A4BFF" w:rsidRDefault="00DD03C3" w:rsidP="006715C0">
            <w:pPr>
              <w:spacing w:line="360" w:lineRule="auto"/>
              <w:rPr>
                <w:b/>
                <w:bCs/>
                <w:sz w:val="18"/>
                <w:szCs w:val="18"/>
              </w:rPr>
            </w:pPr>
            <w:r w:rsidRPr="005A4BFF">
              <w:rPr>
                <w:b/>
                <w:bCs/>
                <w:sz w:val="18"/>
                <w:szCs w:val="18"/>
              </w:rPr>
              <w:t>GDP</w:t>
            </w:r>
            <w:r w:rsidR="00B10BFE" w:rsidRPr="005A4BFF">
              <w:rPr>
                <w:b/>
                <w:bCs/>
                <w:sz w:val="18"/>
                <w:szCs w:val="18"/>
              </w:rPr>
              <w:t xml:space="preserve"> </w:t>
            </w:r>
            <w:r w:rsidRPr="005A4BFF">
              <w:rPr>
                <w:b/>
                <w:bCs/>
                <w:sz w:val="18"/>
                <w:szCs w:val="18"/>
              </w:rPr>
              <w:t>(N=84)</w:t>
            </w:r>
          </w:p>
        </w:tc>
        <w:tc>
          <w:tcPr>
            <w:tcW w:w="1869" w:type="dxa"/>
            <w:tcBorders>
              <w:bottom w:val="single" w:sz="4" w:space="0" w:color="auto"/>
            </w:tcBorders>
          </w:tcPr>
          <w:p w14:paraId="73BED074" w14:textId="77777777" w:rsidR="00DD03C3" w:rsidRPr="00413FB8" w:rsidRDefault="00DD03C3" w:rsidP="006715C0">
            <w:pPr>
              <w:spacing w:line="360" w:lineRule="auto"/>
              <w:jc w:val="center"/>
              <w:rPr>
                <w:sz w:val="18"/>
                <w:szCs w:val="18"/>
              </w:rPr>
            </w:pPr>
            <w:r w:rsidRPr="00413FB8">
              <w:rPr>
                <w:sz w:val="18"/>
                <w:szCs w:val="18"/>
              </w:rPr>
              <w:t>59.73</w:t>
            </w:r>
          </w:p>
          <w:p w14:paraId="7A4FDA5D" w14:textId="77777777" w:rsidR="00DD03C3" w:rsidRPr="00413FB8" w:rsidRDefault="00DD03C3" w:rsidP="006715C0">
            <w:pPr>
              <w:spacing w:line="360" w:lineRule="auto"/>
              <w:jc w:val="center"/>
              <w:rPr>
                <w:sz w:val="18"/>
                <w:szCs w:val="18"/>
              </w:rPr>
            </w:pPr>
            <w:r w:rsidRPr="00413FB8">
              <w:rPr>
                <w:sz w:val="18"/>
                <w:szCs w:val="18"/>
              </w:rPr>
              <w:t>(41.94 to 77.53)</w:t>
            </w:r>
          </w:p>
        </w:tc>
        <w:tc>
          <w:tcPr>
            <w:tcW w:w="1869" w:type="dxa"/>
            <w:tcBorders>
              <w:bottom w:val="single" w:sz="4" w:space="0" w:color="auto"/>
            </w:tcBorders>
          </w:tcPr>
          <w:p w14:paraId="64791519" w14:textId="77777777" w:rsidR="00DD03C3" w:rsidRPr="00413FB8" w:rsidRDefault="00DD03C3" w:rsidP="006715C0">
            <w:pPr>
              <w:spacing w:line="360" w:lineRule="auto"/>
              <w:jc w:val="center"/>
              <w:rPr>
                <w:sz w:val="18"/>
                <w:szCs w:val="18"/>
              </w:rPr>
            </w:pPr>
            <w:r w:rsidRPr="00413FB8">
              <w:rPr>
                <w:sz w:val="18"/>
                <w:szCs w:val="18"/>
              </w:rPr>
              <w:t>0.013</w:t>
            </w:r>
          </w:p>
          <w:p w14:paraId="142B4EE7" w14:textId="77777777" w:rsidR="00DD03C3" w:rsidRPr="00413FB8" w:rsidRDefault="00DD03C3" w:rsidP="006715C0">
            <w:pPr>
              <w:spacing w:line="360" w:lineRule="auto"/>
              <w:jc w:val="center"/>
              <w:rPr>
                <w:sz w:val="18"/>
                <w:szCs w:val="18"/>
              </w:rPr>
            </w:pPr>
            <w:r w:rsidRPr="00413FB8">
              <w:rPr>
                <w:sz w:val="18"/>
                <w:szCs w:val="18"/>
              </w:rPr>
              <w:t>(0.009 to 0.017)</w:t>
            </w:r>
          </w:p>
        </w:tc>
        <w:tc>
          <w:tcPr>
            <w:tcW w:w="2040" w:type="dxa"/>
            <w:vMerge/>
            <w:tcBorders>
              <w:bottom w:val="single" w:sz="4" w:space="0" w:color="auto"/>
            </w:tcBorders>
          </w:tcPr>
          <w:p w14:paraId="5C7EC032" w14:textId="77777777" w:rsidR="00DD03C3" w:rsidRPr="00413FB8" w:rsidRDefault="00DD03C3" w:rsidP="006715C0">
            <w:pPr>
              <w:spacing w:line="360" w:lineRule="auto"/>
              <w:rPr>
                <w:sz w:val="18"/>
                <w:szCs w:val="18"/>
              </w:rPr>
            </w:pPr>
          </w:p>
        </w:tc>
        <w:tc>
          <w:tcPr>
            <w:tcW w:w="2040" w:type="dxa"/>
            <w:vMerge/>
            <w:tcBorders>
              <w:bottom w:val="single" w:sz="4" w:space="0" w:color="auto"/>
            </w:tcBorders>
          </w:tcPr>
          <w:p w14:paraId="05A0148F" w14:textId="77777777" w:rsidR="00DD03C3" w:rsidRPr="00413FB8" w:rsidRDefault="00DD03C3" w:rsidP="006715C0">
            <w:pPr>
              <w:spacing w:line="360" w:lineRule="auto"/>
              <w:rPr>
                <w:sz w:val="18"/>
                <w:szCs w:val="18"/>
              </w:rPr>
            </w:pPr>
          </w:p>
        </w:tc>
        <w:tc>
          <w:tcPr>
            <w:tcW w:w="1245" w:type="dxa"/>
            <w:vMerge/>
            <w:tcBorders>
              <w:bottom w:val="single" w:sz="4" w:space="0" w:color="auto"/>
            </w:tcBorders>
          </w:tcPr>
          <w:p w14:paraId="694175FB" w14:textId="77777777" w:rsidR="00DD03C3" w:rsidRPr="00413FB8" w:rsidRDefault="00DD03C3" w:rsidP="006715C0">
            <w:pPr>
              <w:spacing w:line="360" w:lineRule="auto"/>
              <w:rPr>
                <w:sz w:val="18"/>
                <w:szCs w:val="18"/>
              </w:rPr>
            </w:pPr>
          </w:p>
        </w:tc>
        <w:tc>
          <w:tcPr>
            <w:tcW w:w="851" w:type="dxa"/>
            <w:gridSpan w:val="2"/>
            <w:vMerge/>
            <w:tcBorders>
              <w:bottom w:val="single" w:sz="4" w:space="0" w:color="auto"/>
            </w:tcBorders>
          </w:tcPr>
          <w:p w14:paraId="0F581BB1" w14:textId="77777777" w:rsidR="00DD03C3" w:rsidRPr="00413FB8" w:rsidRDefault="00DD03C3" w:rsidP="006715C0">
            <w:pPr>
              <w:spacing w:line="360" w:lineRule="auto"/>
              <w:rPr>
                <w:sz w:val="18"/>
                <w:szCs w:val="18"/>
              </w:rPr>
            </w:pPr>
          </w:p>
        </w:tc>
        <w:tc>
          <w:tcPr>
            <w:tcW w:w="1134" w:type="dxa"/>
            <w:vMerge/>
            <w:tcBorders>
              <w:bottom w:val="single" w:sz="4" w:space="0" w:color="auto"/>
            </w:tcBorders>
          </w:tcPr>
          <w:p w14:paraId="422B124B" w14:textId="77777777" w:rsidR="00DD03C3" w:rsidRPr="00413FB8" w:rsidRDefault="00DD03C3" w:rsidP="006715C0">
            <w:pPr>
              <w:spacing w:line="360" w:lineRule="auto"/>
              <w:rPr>
                <w:sz w:val="18"/>
                <w:szCs w:val="18"/>
              </w:rPr>
            </w:pPr>
          </w:p>
        </w:tc>
        <w:tc>
          <w:tcPr>
            <w:tcW w:w="1093" w:type="dxa"/>
            <w:vMerge/>
            <w:tcBorders>
              <w:bottom w:val="single" w:sz="4" w:space="0" w:color="auto"/>
            </w:tcBorders>
          </w:tcPr>
          <w:p w14:paraId="09699B8B" w14:textId="77777777" w:rsidR="00DD03C3" w:rsidRPr="00413FB8" w:rsidRDefault="00DD03C3" w:rsidP="006715C0">
            <w:pPr>
              <w:spacing w:line="360" w:lineRule="auto"/>
              <w:rPr>
                <w:sz w:val="18"/>
                <w:szCs w:val="18"/>
              </w:rPr>
            </w:pPr>
          </w:p>
        </w:tc>
      </w:tr>
      <w:tr w:rsidR="00F41D6E" w:rsidRPr="00413FB8" w14:paraId="4CB1F9B5" w14:textId="77777777" w:rsidTr="00D57DA7">
        <w:trPr>
          <w:trHeight w:val="139"/>
        </w:trPr>
        <w:tc>
          <w:tcPr>
            <w:tcW w:w="1700" w:type="dxa"/>
            <w:vMerge w:val="restart"/>
            <w:shd w:val="clear" w:color="auto" w:fill="DDD9C3" w:themeFill="background2" w:themeFillShade="E6"/>
          </w:tcPr>
          <w:p w14:paraId="72C0A93C" w14:textId="77777777" w:rsidR="00DD03C3" w:rsidRPr="00413FB8" w:rsidRDefault="00DD03C3" w:rsidP="006715C0">
            <w:pPr>
              <w:spacing w:line="360" w:lineRule="auto"/>
              <w:rPr>
                <w:sz w:val="18"/>
                <w:szCs w:val="18"/>
              </w:rPr>
            </w:pPr>
            <w:r w:rsidRPr="00413FB8">
              <w:rPr>
                <w:b/>
                <w:sz w:val="18"/>
                <w:szCs w:val="18"/>
              </w:rPr>
              <w:t>Intervention strategy</w:t>
            </w:r>
          </w:p>
        </w:tc>
        <w:tc>
          <w:tcPr>
            <w:tcW w:w="1869" w:type="dxa"/>
            <w:vMerge w:val="restart"/>
            <w:shd w:val="clear" w:color="auto" w:fill="DDD9C3" w:themeFill="background2" w:themeFillShade="E6"/>
          </w:tcPr>
          <w:p w14:paraId="64296206" w14:textId="5C1A3AD7" w:rsidR="00DD03C3" w:rsidRPr="00413FB8" w:rsidRDefault="00DD03C3" w:rsidP="006715C0">
            <w:pPr>
              <w:spacing w:line="360" w:lineRule="auto"/>
              <w:jc w:val="center"/>
              <w:rPr>
                <w:b/>
                <w:sz w:val="18"/>
                <w:szCs w:val="18"/>
              </w:rPr>
            </w:pPr>
            <w:r w:rsidRPr="00413FB8">
              <w:rPr>
                <w:b/>
                <w:sz w:val="18"/>
                <w:szCs w:val="18"/>
              </w:rPr>
              <w:t>Mean NHS Cost (£)</w:t>
            </w:r>
          </w:p>
          <w:p w14:paraId="22A26A81" w14:textId="77777777" w:rsidR="00DD03C3" w:rsidRPr="00413FB8" w:rsidRDefault="00DD03C3" w:rsidP="006715C0">
            <w:pPr>
              <w:spacing w:line="360" w:lineRule="auto"/>
              <w:jc w:val="center"/>
              <w:rPr>
                <w:sz w:val="18"/>
                <w:szCs w:val="18"/>
              </w:rPr>
            </w:pPr>
            <w:r w:rsidRPr="00413FB8">
              <w:rPr>
                <w:sz w:val="18"/>
                <w:szCs w:val="18"/>
              </w:rPr>
              <w:t>(95% CI)</w:t>
            </w:r>
          </w:p>
        </w:tc>
        <w:tc>
          <w:tcPr>
            <w:tcW w:w="1869" w:type="dxa"/>
            <w:vMerge w:val="restart"/>
            <w:shd w:val="clear" w:color="auto" w:fill="DDD9C3" w:themeFill="background2" w:themeFillShade="E6"/>
          </w:tcPr>
          <w:p w14:paraId="4BDCA709" w14:textId="77777777" w:rsidR="00DD03C3" w:rsidRPr="00413FB8" w:rsidRDefault="00DD03C3" w:rsidP="006715C0">
            <w:pPr>
              <w:spacing w:line="360" w:lineRule="auto"/>
              <w:jc w:val="center"/>
              <w:rPr>
                <w:b/>
                <w:sz w:val="18"/>
                <w:szCs w:val="18"/>
              </w:rPr>
            </w:pPr>
            <w:r w:rsidRPr="00413FB8">
              <w:rPr>
                <w:b/>
                <w:sz w:val="18"/>
                <w:szCs w:val="18"/>
              </w:rPr>
              <w:t>Mean OHIP point</w:t>
            </w:r>
          </w:p>
          <w:p w14:paraId="6B00EBBE" w14:textId="77777777" w:rsidR="00DD03C3" w:rsidRPr="00413FB8" w:rsidRDefault="00DD03C3" w:rsidP="006715C0">
            <w:pPr>
              <w:spacing w:line="360" w:lineRule="auto"/>
              <w:jc w:val="center"/>
              <w:rPr>
                <w:sz w:val="18"/>
                <w:szCs w:val="18"/>
              </w:rPr>
            </w:pPr>
            <w:r w:rsidRPr="00413FB8">
              <w:rPr>
                <w:sz w:val="18"/>
                <w:szCs w:val="18"/>
              </w:rPr>
              <w:t>(95% CI)</w:t>
            </w:r>
          </w:p>
        </w:tc>
        <w:tc>
          <w:tcPr>
            <w:tcW w:w="2040" w:type="dxa"/>
            <w:vMerge w:val="restart"/>
            <w:shd w:val="clear" w:color="auto" w:fill="DDD9C3" w:themeFill="background2" w:themeFillShade="E6"/>
          </w:tcPr>
          <w:p w14:paraId="1D60D24F" w14:textId="75501F39" w:rsidR="00DD03C3" w:rsidRPr="00413FB8" w:rsidRDefault="00DD03C3" w:rsidP="006715C0">
            <w:pPr>
              <w:spacing w:line="360" w:lineRule="auto"/>
              <w:jc w:val="center"/>
              <w:rPr>
                <w:b/>
                <w:sz w:val="18"/>
                <w:szCs w:val="18"/>
              </w:rPr>
            </w:pPr>
            <w:r w:rsidRPr="00413FB8">
              <w:rPr>
                <w:b/>
                <w:sz w:val="18"/>
                <w:szCs w:val="18"/>
              </w:rPr>
              <w:t>Incremental cost (£)</w:t>
            </w:r>
          </w:p>
          <w:p w14:paraId="2670E4F6" w14:textId="77777777" w:rsidR="00DD03C3" w:rsidRPr="00413FB8" w:rsidRDefault="00DD03C3" w:rsidP="006715C0">
            <w:pPr>
              <w:spacing w:line="360" w:lineRule="auto"/>
              <w:jc w:val="center"/>
              <w:rPr>
                <w:sz w:val="18"/>
                <w:szCs w:val="18"/>
              </w:rPr>
            </w:pPr>
            <w:r w:rsidRPr="00413FB8">
              <w:rPr>
                <w:sz w:val="18"/>
                <w:szCs w:val="18"/>
              </w:rPr>
              <w:t>(95%CI)</w:t>
            </w:r>
          </w:p>
        </w:tc>
        <w:tc>
          <w:tcPr>
            <w:tcW w:w="2040" w:type="dxa"/>
            <w:vMerge w:val="restart"/>
            <w:shd w:val="clear" w:color="auto" w:fill="DDD9C3" w:themeFill="background2" w:themeFillShade="E6"/>
          </w:tcPr>
          <w:p w14:paraId="540C770D" w14:textId="77777777" w:rsidR="00DD03C3" w:rsidRPr="00413FB8" w:rsidRDefault="00DD03C3" w:rsidP="006715C0">
            <w:pPr>
              <w:spacing w:line="360" w:lineRule="auto"/>
              <w:jc w:val="center"/>
              <w:rPr>
                <w:b/>
                <w:sz w:val="18"/>
                <w:szCs w:val="18"/>
              </w:rPr>
            </w:pPr>
            <w:r w:rsidRPr="00413FB8">
              <w:rPr>
                <w:b/>
                <w:sz w:val="18"/>
                <w:szCs w:val="18"/>
              </w:rPr>
              <w:t>Incremental OHIP point</w:t>
            </w:r>
          </w:p>
          <w:p w14:paraId="7D4004B6" w14:textId="77777777" w:rsidR="00DD03C3" w:rsidRPr="00413FB8" w:rsidRDefault="00DD03C3" w:rsidP="006715C0">
            <w:pPr>
              <w:spacing w:line="360" w:lineRule="auto"/>
              <w:jc w:val="center"/>
              <w:rPr>
                <w:sz w:val="18"/>
                <w:szCs w:val="18"/>
              </w:rPr>
            </w:pPr>
            <w:r w:rsidRPr="00413FB8">
              <w:rPr>
                <w:sz w:val="18"/>
                <w:szCs w:val="18"/>
              </w:rPr>
              <w:t>(95% CI)</w:t>
            </w:r>
          </w:p>
        </w:tc>
        <w:tc>
          <w:tcPr>
            <w:tcW w:w="1245" w:type="dxa"/>
            <w:vMerge w:val="restart"/>
            <w:shd w:val="clear" w:color="auto" w:fill="DDD9C3" w:themeFill="background2" w:themeFillShade="E6"/>
          </w:tcPr>
          <w:p w14:paraId="1C01B5E7" w14:textId="77777777" w:rsidR="00DD03C3" w:rsidRPr="00413FB8" w:rsidRDefault="00DD03C3" w:rsidP="006715C0">
            <w:pPr>
              <w:spacing w:line="360" w:lineRule="auto"/>
              <w:jc w:val="center"/>
              <w:rPr>
                <w:sz w:val="18"/>
                <w:szCs w:val="18"/>
              </w:rPr>
            </w:pPr>
            <w:r w:rsidRPr="00413FB8">
              <w:rPr>
                <w:b/>
                <w:sz w:val="18"/>
                <w:szCs w:val="18"/>
              </w:rPr>
              <w:t>ICER (£)</w:t>
            </w:r>
          </w:p>
        </w:tc>
        <w:tc>
          <w:tcPr>
            <w:tcW w:w="3078" w:type="dxa"/>
            <w:gridSpan w:val="4"/>
            <w:shd w:val="clear" w:color="auto" w:fill="DDD9C3" w:themeFill="background2" w:themeFillShade="E6"/>
          </w:tcPr>
          <w:p w14:paraId="08AC1518" w14:textId="77777777" w:rsidR="00DD03C3" w:rsidRPr="00413FB8" w:rsidRDefault="00DD03C3" w:rsidP="006715C0">
            <w:pPr>
              <w:spacing w:line="360" w:lineRule="auto"/>
              <w:jc w:val="center"/>
              <w:rPr>
                <w:sz w:val="18"/>
                <w:szCs w:val="18"/>
              </w:rPr>
            </w:pPr>
            <w:r w:rsidRPr="00413FB8">
              <w:rPr>
                <w:b/>
                <w:sz w:val="18"/>
                <w:szCs w:val="18"/>
              </w:rPr>
              <w:t>Probability of DT intervention being considered cost-effective at different threshold values for society’s WTP for each point of OHIP reduced</w:t>
            </w:r>
          </w:p>
        </w:tc>
      </w:tr>
      <w:tr w:rsidR="00F41D6E" w:rsidRPr="00413FB8" w14:paraId="5BF31A5E" w14:textId="77777777" w:rsidTr="00D57DA7">
        <w:trPr>
          <w:trHeight w:val="139"/>
        </w:trPr>
        <w:tc>
          <w:tcPr>
            <w:tcW w:w="1700" w:type="dxa"/>
            <w:vMerge/>
            <w:shd w:val="clear" w:color="auto" w:fill="DDD9C3" w:themeFill="background2" w:themeFillShade="E6"/>
          </w:tcPr>
          <w:p w14:paraId="62C5733D" w14:textId="77777777" w:rsidR="00DD03C3" w:rsidRPr="00413FB8" w:rsidRDefault="00DD03C3" w:rsidP="006715C0">
            <w:pPr>
              <w:spacing w:line="360" w:lineRule="auto"/>
              <w:rPr>
                <w:sz w:val="18"/>
                <w:szCs w:val="18"/>
              </w:rPr>
            </w:pPr>
          </w:p>
        </w:tc>
        <w:tc>
          <w:tcPr>
            <w:tcW w:w="1869" w:type="dxa"/>
            <w:vMerge/>
            <w:shd w:val="clear" w:color="auto" w:fill="DDD9C3" w:themeFill="background2" w:themeFillShade="E6"/>
          </w:tcPr>
          <w:p w14:paraId="4BE2C6DF" w14:textId="77777777" w:rsidR="00DD03C3" w:rsidRPr="00413FB8" w:rsidRDefault="00DD03C3" w:rsidP="006715C0">
            <w:pPr>
              <w:spacing w:line="360" w:lineRule="auto"/>
              <w:rPr>
                <w:b/>
                <w:sz w:val="18"/>
                <w:szCs w:val="18"/>
              </w:rPr>
            </w:pPr>
          </w:p>
        </w:tc>
        <w:tc>
          <w:tcPr>
            <w:tcW w:w="1869" w:type="dxa"/>
            <w:vMerge/>
            <w:shd w:val="clear" w:color="auto" w:fill="DDD9C3" w:themeFill="background2" w:themeFillShade="E6"/>
          </w:tcPr>
          <w:p w14:paraId="55F43F70" w14:textId="77777777" w:rsidR="00DD03C3" w:rsidRPr="00413FB8" w:rsidRDefault="00DD03C3" w:rsidP="006715C0">
            <w:pPr>
              <w:spacing w:line="360" w:lineRule="auto"/>
              <w:rPr>
                <w:b/>
                <w:sz w:val="18"/>
                <w:szCs w:val="18"/>
              </w:rPr>
            </w:pPr>
          </w:p>
        </w:tc>
        <w:tc>
          <w:tcPr>
            <w:tcW w:w="2040" w:type="dxa"/>
            <w:vMerge/>
            <w:shd w:val="clear" w:color="auto" w:fill="DDD9C3" w:themeFill="background2" w:themeFillShade="E6"/>
          </w:tcPr>
          <w:p w14:paraId="16329125" w14:textId="77777777" w:rsidR="00DD03C3" w:rsidRPr="00413FB8" w:rsidRDefault="00DD03C3" w:rsidP="006715C0">
            <w:pPr>
              <w:spacing w:line="360" w:lineRule="auto"/>
              <w:rPr>
                <w:b/>
                <w:sz w:val="18"/>
                <w:szCs w:val="18"/>
              </w:rPr>
            </w:pPr>
          </w:p>
        </w:tc>
        <w:tc>
          <w:tcPr>
            <w:tcW w:w="2040" w:type="dxa"/>
            <w:vMerge/>
            <w:shd w:val="clear" w:color="auto" w:fill="DDD9C3" w:themeFill="background2" w:themeFillShade="E6"/>
          </w:tcPr>
          <w:p w14:paraId="2CF6E9AC" w14:textId="77777777" w:rsidR="00DD03C3" w:rsidRPr="00413FB8" w:rsidRDefault="00DD03C3" w:rsidP="006715C0">
            <w:pPr>
              <w:spacing w:line="360" w:lineRule="auto"/>
              <w:rPr>
                <w:b/>
                <w:sz w:val="18"/>
                <w:szCs w:val="18"/>
              </w:rPr>
            </w:pPr>
          </w:p>
        </w:tc>
        <w:tc>
          <w:tcPr>
            <w:tcW w:w="1245" w:type="dxa"/>
            <w:vMerge/>
            <w:shd w:val="clear" w:color="auto" w:fill="DDD9C3" w:themeFill="background2" w:themeFillShade="E6"/>
          </w:tcPr>
          <w:p w14:paraId="176F2BED" w14:textId="77777777" w:rsidR="00DD03C3" w:rsidRPr="00413FB8" w:rsidRDefault="00DD03C3" w:rsidP="006715C0">
            <w:pPr>
              <w:spacing w:line="360" w:lineRule="auto"/>
              <w:rPr>
                <w:sz w:val="18"/>
                <w:szCs w:val="18"/>
              </w:rPr>
            </w:pPr>
          </w:p>
        </w:tc>
        <w:tc>
          <w:tcPr>
            <w:tcW w:w="840" w:type="dxa"/>
            <w:shd w:val="clear" w:color="auto" w:fill="DDD9C3" w:themeFill="background2" w:themeFillShade="E6"/>
          </w:tcPr>
          <w:p w14:paraId="1EF4DEAB" w14:textId="77777777" w:rsidR="00DD03C3" w:rsidRPr="00413FB8" w:rsidRDefault="00DD03C3" w:rsidP="006715C0">
            <w:pPr>
              <w:spacing w:line="360" w:lineRule="auto"/>
              <w:jc w:val="center"/>
              <w:rPr>
                <w:b/>
                <w:sz w:val="18"/>
                <w:szCs w:val="18"/>
              </w:rPr>
            </w:pPr>
            <w:r w:rsidRPr="00413FB8">
              <w:rPr>
                <w:b/>
                <w:i/>
                <w:sz w:val="18"/>
                <w:szCs w:val="18"/>
              </w:rPr>
              <w:t>£0</w:t>
            </w:r>
          </w:p>
        </w:tc>
        <w:tc>
          <w:tcPr>
            <w:tcW w:w="1145" w:type="dxa"/>
            <w:gridSpan w:val="2"/>
            <w:shd w:val="clear" w:color="auto" w:fill="DDD9C3" w:themeFill="background2" w:themeFillShade="E6"/>
          </w:tcPr>
          <w:p w14:paraId="330F091C" w14:textId="77777777" w:rsidR="00DD03C3" w:rsidRPr="00413FB8" w:rsidRDefault="00DD03C3" w:rsidP="006715C0">
            <w:pPr>
              <w:spacing w:line="360" w:lineRule="auto"/>
              <w:jc w:val="center"/>
              <w:rPr>
                <w:b/>
                <w:sz w:val="18"/>
                <w:szCs w:val="18"/>
              </w:rPr>
            </w:pPr>
            <w:r w:rsidRPr="00413FB8">
              <w:rPr>
                <w:b/>
                <w:i/>
                <w:sz w:val="18"/>
                <w:szCs w:val="18"/>
              </w:rPr>
              <w:t>£100</w:t>
            </w:r>
          </w:p>
        </w:tc>
        <w:tc>
          <w:tcPr>
            <w:tcW w:w="1093" w:type="dxa"/>
            <w:shd w:val="clear" w:color="auto" w:fill="DDD9C3" w:themeFill="background2" w:themeFillShade="E6"/>
          </w:tcPr>
          <w:p w14:paraId="62DD397B" w14:textId="77777777" w:rsidR="00DD03C3" w:rsidRPr="00413FB8" w:rsidRDefault="00DD03C3" w:rsidP="006715C0">
            <w:pPr>
              <w:spacing w:line="360" w:lineRule="auto"/>
              <w:jc w:val="center"/>
              <w:rPr>
                <w:b/>
                <w:sz w:val="18"/>
                <w:szCs w:val="18"/>
              </w:rPr>
            </w:pPr>
            <w:r w:rsidRPr="00413FB8">
              <w:rPr>
                <w:b/>
                <w:i/>
                <w:sz w:val="18"/>
                <w:szCs w:val="18"/>
              </w:rPr>
              <w:t>£500</w:t>
            </w:r>
          </w:p>
        </w:tc>
      </w:tr>
      <w:tr w:rsidR="00DD03C3" w:rsidRPr="00413FB8" w14:paraId="09A8C8FE" w14:textId="77777777" w:rsidTr="00D57DA7">
        <w:trPr>
          <w:trHeight w:val="139"/>
        </w:trPr>
        <w:tc>
          <w:tcPr>
            <w:tcW w:w="13841" w:type="dxa"/>
            <w:gridSpan w:val="10"/>
            <w:shd w:val="clear" w:color="auto" w:fill="auto"/>
            <w:vAlign w:val="center"/>
          </w:tcPr>
          <w:p w14:paraId="18477D90" w14:textId="77777777" w:rsidR="00DD03C3" w:rsidRPr="00413FB8" w:rsidRDefault="00DD03C3" w:rsidP="006715C0">
            <w:pPr>
              <w:spacing w:line="360" w:lineRule="auto"/>
              <w:rPr>
                <w:b/>
                <w:sz w:val="18"/>
                <w:szCs w:val="18"/>
              </w:rPr>
            </w:pPr>
            <w:r w:rsidRPr="00413FB8">
              <w:rPr>
                <w:b/>
                <w:bCs/>
                <w:sz w:val="18"/>
                <w:szCs w:val="18"/>
              </w:rPr>
              <w:t>Incremental cost per OHIP point reduced</w:t>
            </w:r>
          </w:p>
        </w:tc>
      </w:tr>
      <w:tr w:rsidR="00DD03C3" w:rsidRPr="00413FB8" w14:paraId="3ED9D21C" w14:textId="77777777" w:rsidTr="00D57DA7">
        <w:trPr>
          <w:trHeight w:val="505"/>
        </w:trPr>
        <w:tc>
          <w:tcPr>
            <w:tcW w:w="1700" w:type="dxa"/>
            <w:tcBorders>
              <w:bottom w:val="single" w:sz="4" w:space="0" w:color="auto"/>
            </w:tcBorders>
          </w:tcPr>
          <w:p w14:paraId="2B337D49" w14:textId="6EAA28AE" w:rsidR="00DD03C3" w:rsidRPr="00D26E81" w:rsidRDefault="00DD03C3" w:rsidP="0082109A">
            <w:pPr>
              <w:spacing w:line="360" w:lineRule="auto"/>
              <w:rPr>
                <w:b/>
                <w:bCs/>
                <w:sz w:val="18"/>
                <w:szCs w:val="18"/>
                <w:vertAlign w:val="superscript"/>
              </w:rPr>
            </w:pPr>
            <w:r w:rsidRPr="005A4BFF">
              <w:rPr>
                <w:b/>
                <w:bCs/>
                <w:sz w:val="18"/>
                <w:szCs w:val="18"/>
              </w:rPr>
              <w:t>DT (N=</w:t>
            </w:r>
            <w:proofErr w:type="gramStart"/>
            <w:r w:rsidRPr="005A4BFF">
              <w:rPr>
                <w:b/>
                <w:bCs/>
                <w:sz w:val="18"/>
                <w:szCs w:val="18"/>
              </w:rPr>
              <w:t>82)</w:t>
            </w:r>
            <w:r w:rsidR="007E316E">
              <w:rPr>
                <w:b/>
                <w:bCs/>
                <w:sz w:val="18"/>
                <w:szCs w:val="18"/>
                <w:vertAlign w:val="superscript"/>
              </w:rPr>
              <w:t>*</w:t>
            </w:r>
            <w:proofErr w:type="gramEnd"/>
          </w:p>
        </w:tc>
        <w:tc>
          <w:tcPr>
            <w:tcW w:w="1869" w:type="dxa"/>
            <w:tcBorders>
              <w:bottom w:val="single" w:sz="4" w:space="0" w:color="auto"/>
            </w:tcBorders>
          </w:tcPr>
          <w:p w14:paraId="715A1828" w14:textId="77777777" w:rsidR="00DD03C3" w:rsidRPr="00413FB8" w:rsidRDefault="00DD03C3" w:rsidP="0082109A">
            <w:pPr>
              <w:spacing w:line="360" w:lineRule="auto"/>
              <w:jc w:val="center"/>
              <w:rPr>
                <w:sz w:val="18"/>
                <w:szCs w:val="18"/>
              </w:rPr>
            </w:pPr>
            <w:r w:rsidRPr="00413FB8">
              <w:rPr>
                <w:sz w:val="18"/>
                <w:szCs w:val="18"/>
              </w:rPr>
              <w:t>81.15</w:t>
            </w:r>
          </w:p>
          <w:p w14:paraId="285DB10A" w14:textId="77777777" w:rsidR="00DD03C3" w:rsidRPr="00413FB8" w:rsidRDefault="00DD03C3" w:rsidP="0082109A">
            <w:pPr>
              <w:spacing w:line="360" w:lineRule="auto"/>
              <w:jc w:val="center"/>
              <w:rPr>
                <w:sz w:val="18"/>
                <w:szCs w:val="18"/>
              </w:rPr>
            </w:pPr>
            <w:r w:rsidRPr="00413FB8">
              <w:rPr>
                <w:sz w:val="18"/>
                <w:szCs w:val="18"/>
              </w:rPr>
              <w:t>(55.77 to 106.53)</w:t>
            </w:r>
          </w:p>
        </w:tc>
        <w:tc>
          <w:tcPr>
            <w:tcW w:w="1869" w:type="dxa"/>
            <w:tcBorders>
              <w:bottom w:val="single" w:sz="4" w:space="0" w:color="auto"/>
            </w:tcBorders>
          </w:tcPr>
          <w:p w14:paraId="6694D573" w14:textId="77777777" w:rsidR="0082109A" w:rsidRDefault="00DD03C3" w:rsidP="0082109A">
            <w:pPr>
              <w:spacing w:line="360" w:lineRule="auto"/>
              <w:jc w:val="center"/>
              <w:rPr>
                <w:sz w:val="18"/>
                <w:szCs w:val="18"/>
              </w:rPr>
            </w:pPr>
            <w:r w:rsidRPr="00413FB8">
              <w:rPr>
                <w:sz w:val="18"/>
                <w:szCs w:val="18"/>
              </w:rPr>
              <w:t xml:space="preserve">0.54 </w:t>
            </w:r>
          </w:p>
          <w:p w14:paraId="2D5DA5E0" w14:textId="17E5D122" w:rsidR="00DD03C3" w:rsidRPr="00413FB8" w:rsidRDefault="00DD03C3" w:rsidP="0082109A">
            <w:pPr>
              <w:spacing w:line="360" w:lineRule="auto"/>
              <w:jc w:val="center"/>
              <w:rPr>
                <w:sz w:val="18"/>
                <w:szCs w:val="18"/>
              </w:rPr>
            </w:pPr>
            <w:r w:rsidRPr="00413FB8">
              <w:rPr>
                <w:sz w:val="18"/>
                <w:szCs w:val="18"/>
              </w:rPr>
              <w:t>(0.1 to 0.97)</w:t>
            </w:r>
          </w:p>
        </w:tc>
        <w:tc>
          <w:tcPr>
            <w:tcW w:w="2040" w:type="dxa"/>
            <w:vMerge w:val="restart"/>
            <w:tcBorders>
              <w:bottom w:val="single" w:sz="4" w:space="0" w:color="auto"/>
            </w:tcBorders>
          </w:tcPr>
          <w:p w14:paraId="7CB142A9" w14:textId="77777777" w:rsidR="00DD03C3" w:rsidRPr="00413FB8" w:rsidRDefault="00DD03C3" w:rsidP="006715C0">
            <w:pPr>
              <w:spacing w:line="360" w:lineRule="auto"/>
              <w:jc w:val="center"/>
              <w:rPr>
                <w:sz w:val="18"/>
                <w:szCs w:val="18"/>
              </w:rPr>
            </w:pPr>
            <w:r w:rsidRPr="00413FB8">
              <w:rPr>
                <w:sz w:val="18"/>
                <w:szCs w:val="18"/>
              </w:rPr>
              <w:t>15.41</w:t>
            </w:r>
          </w:p>
          <w:p w14:paraId="375747C1" w14:textId="77777777" w:rsidR="00DD03C3" w:rsidRPr="00413FB8" w:rsidRDefault="00DD03C3" w:rsidP="006715C0">
            <w:pPr>
              <w:spacing w:line="360" w:lineRule="auto"/>
              <w:jc w:val="center"/>
              <w:rPr>
                <w:sz w:val="18"/>
                <w:szCs w:val="18"/>
              </w:rPr>
            </w:pPr>
            <w:r w:rsidRPr="00413FB8">
              <w:rPr>
                <w:sz w:val="18"/>
                <w:szCs w:val="18"/>
              </w:rPr>
              <w:t>(-13.13 to 43.95)</w:t>
            </w:r>
          </w:p>
        </w:tc>
        <w:tc>
          <w:tcPr>
            <w:tcW w:w="2040" w:type="dxa"/>
            <w:vMerge w:val="restart"/>
            <w:tcBorders>
              <w:bottom w:val="single" w:sz="4" w:space="0" w:color="auto"/>
            </w:tcBorders>
          </w:tcPr>
          <w:p w14:paraId="2A68826B" w14:textId="77777777" w:rsidR="00DD03C3" w:rsidRPr="00413FB8" w:rsidRDefault="00DD03C3" w:rsidP="006715C0">
            <w:pPr>
              <w:spacing w:line="360" w:lineRule="auto"/>
              <w:jc w:val="center"/>
              <w:rPr>
                <w:sz w:val="18"/>
                <w:szCs w:val="18"/>
              </w:rPr>
            </w:pPr>
            <w:r w:rsidRPr="00413FB8">
              <w:rPr>
                <w:sz w:val="18"/>
                <w:szCs w:val="18"/>
              </w:rPr>
              <w:t>-0.64</w:t>
            </w:r>
          </w:p>
          <w:p w14:paraId="06600B68" w14:textId="77777777" w:rsidR="00DD03C3" w:rsidRPr="00413FB8" w:rsidRDefault="00DD03C3" w:rsidP="006715C0">
            <w:pPr>
              <w:spacing w:line="360" w:lineRule="auto"/>
              <w:jc w:val="center"/>
              <w:rPr>
                <w:sz w:val="18"/>
                <w:szCs w:val="18"/>
              </w:rPr>
            </w:pPr>
            <w:r w:rsidRPr="00413FB8">
              <w:rPr>
                <w:sz w:val="18"/>
                <w:szCs w:val="18"/>
              </w:rPr>
              <w:t>(-1.51 to 0.23)</w:t>
            </w:r>
          </w:p>
        </w:tc>
        <w:tc>
          <w:tcPr>
            <w:tcW w:w="1245" w:type="dxa"/>
            <w:vMerge w:val="restart"/>
            <w:tcBorders>
              <w:bottom w:val="single" w:sz="4" w:space="0" w:color="auto"/>
            </w:tcBorders>
          </w:tcPr>
          <w:p w14:paraId="2DA241AA" w14:textId="165AE306" w:rsidR="00DD03C3" w:rsidRPr="00413FB8" w:rsidRDefault="00DD03C3" w:rsidP="006715C0">
            <w:pPr>
              <w:spacing w:line="360" w:lineRule="auto"/>
              <w:jc w:val="center"/>
              <w:rPr>
                <w:sz w:val="18"/>
                <w:szCs w:val="18"/>
              </w:rPr>
            </w:pPr>
            <w:r w:rsidRPr="00413FB8">
              <w:rPr>
                <w:sz w:val="18"/>
                <w:szCs w:val="18"/>
              </w:rPr>
              <w:t>£24.08 per OHIP point reduced</w:t>
            </w:r>
          </w:p>
        </w:tc>
        <w:tc>
          <w:tcPr>
            <w:tcW w:w="851" w:type="dxa"/>
            <w:gridSpan w:val="2"/>
            <w:vMerge w:val="restart"/>
            <w:tcBorders>
              <w:bottom w:val="single" w:sz="4" w:space="0" w:color="auto"/>
            </w:tcBorders>
          </w:tcPr>
          <w:p w14:paraId="44BDE907" w14:textId="77777777" w:rsidR="00DD03C3" w:rsidRPr="00413FB8" w:rsidRDefault="00DD03C3" w:rsidP="006715C0">
            <w:pPr>
              <w:spacing w:line="360" w:lineRule="auto"/>
              <w:jc w:val="center"/>
              <w:rPr>
                <w:sz w:val="18"/>
                <w:szCs w:val="18"/>
              </w:rPr>
            </w:pPr>
            <w:r w:rsidRPr="00413FB8">
              <w:rPr>
                <w:sz w:val="18"/>
                <w:szCs w:val="18"/>
              </w:rPr>
              <w:t>15.7%</w:t>
            </w:r>
          </w:p>
        </w:tc>
        <w:tc>
          <w:tcPr>
            <w:tcW w:w="1134" w:type="dxa"/>
            <w:vMerge w:val="restart"/>
            <w:tcBorders>
              <w:bottom w:val="single" w:sz="4" w:space="0" w:color="auto"/>
            </w:tcBorders>
          </w:tcPr>
          <w:p w14:paraId="44A19C51" w14:textId="77777777" w:rsidR="00DD03C3" w:rsidRPr="00413FB8" w:rsidRDefault="00DD03C3" w:rsidP="006715C0">
            <w:pPr>
              <w:spacing w:line="360" w:lineRule="auto"/>
              <w:jc w:val="center"/>
              <w:rPr>
                <w:sz w:val="18"/>
                <w:szCs w:val="18"/>
              </w:rPr>
            </w:pPr>
            <w:r w:rsidRPr="00413FB8">
              <w:rPr>
                <w:sz w:val="18"/>
                <w:szCs w:val="18"/>
              </w:rPr>
              <w:t>84%</w:t>
            </w:r>
          </w:p>
        </w:tc>
        <w:tc>
          <w:tcPr>
            <w:tcW w:w="1093" w:type="dxa"/>
            <w:vMerge w:val="restart"/>
            <w:tcBorders>
              <w:bottom w:val="single" w:sz="4" w:space="0" w:color="auto"/>
            </w:tcBorders>
          </w:tcPr>
          <w:p w14:paraId="06F6A30D" w14:textId="77777777" w:rsidR="00DD03C3" w:rsidRPr="00413FB8" w:rsidRDefault="00DD03C3" w:rsidP="006715C0">
            <w:pPr>
              <w:spacing w:line="360" w:lineRule="auto"/>
              <w:jc w:val="center"/>
              <w:rPr>
                <w:sz w:val="18"/>
                <w:szCs w:val="18"/>
              </w:rPr>
            </w:pPr>
            <w:r w:rsidRPr="00413FB8">
              <w:rPr>
                <w:sz w:val="18"/>
                <w:szCs w:val="18"/>
              </w:rPr>
              <w:t>92.3%</w:t>
            </w:r>
          </w:p>
        </w:tc>
      </w:tr>
      <w:tr w:rsidR="00DD03C3" w:rsidRPr="00413FB8" w14:paraId="2332BD26" w14:textId="77777777" w:rsidTr="00D57DA7">
        <w:trPr>
          <w:trHeight w:val="460"/>
        </w:trPr>
        <w:tc>
          <w:tcPr>
            <w:tcW w:w="1700" w:type="dxa"/>
            <w:tcBorders>
              <w:bottom w:val="single" w:sz="4" w:space="0" w:color="auto"/>
            </w:tcBorders>
          </w:tcPr>
          <w:p w14:paraId="4E89A919" w14:textId="143C0CAB" w:rsidR="00DD03C3" w:rsidRPr="005A4BFF" w:rsidRDefault="00DD03C3" w:rsidP="0082109A">
            <w:pPr>
              <w:spacing w:line="360" w:lineRule="auto"/>
              <w:rPr>
                <w:b/>
                <w:bCs/>
                <w:sz w:val="18"/>
                <w:szCs w:val="18"/>
              </w:rPr>
            </w:pPr>
            <w:r w:rsidRPr="005A4BFF">
              <w:rPr>
                <w:b/>
                <w:bCs/>
                <w:sz w:val="18"/>
                <w:szCs w:val="18"/>
              </w:rPr>
              <w:t>GDP</w:t>
            </w:r>
            <w:r w:rsidR="00B10BFE" w:rsidRPr="005A4BFF">
              <w:rPr>
                <w:b/>
                <w:bCs/>
                <w:sz w:val="18"/>
                <w:szCs w:val="18"/>
              </w:rPr>
              <w:t xml:space="preserve"> </w:t>
            </w:r>
            <w:r w:rsidRPr="005A4BFF">
              <w:rPr>
                <w:b/>
                <w:bCs/>
                <w:sz w:val="18"/>
                <w:szCs w:val="18"/>
              </w:rPr>
              <w:t>(N=84)</w:t>
            </w:r>
          </w:p>
        </w:tc>
        <w:tc>
          <w:tcPr>
            <w:tcW w:w="1869" w:type="dxa"/>
            <w:tcBorders>
              <w:bottom w:val="single" w:sz="4" w:space="0" w:color="auto"/>
            </w:tcBorders>
          </w:tcPr>
          <w:p w14:paraId="12290797" w14:textId="77777777" w:rsidR="00DD03C3" w:rsidRPr="00413FB8" w:rsidRDefault="00DD03C3" w:rsidP="0082109A">
            <w:pPr>
              <w:spacing w:line="360" w:lineRule="auto"/>
              <w:jc w:val="center"/>
              <w:rPr>
                <w:sz w:val="18"/>
                <w:szCs w:val="18"/>
              </w:rPr>
            </w:pPr>
            <w:r w:rsidRPr="00413FB8">
              <w:rPr>
                <w:sz w:val="18"/>
                <w:szCs w:val="18"/>
              </w:rPr>
              <w:t>59.73</w:t>
            </w:r>
          </w:p>
          <w:p w14:paraId="4B14E7B9" w14:textId="77777777" w:rsidR="00DD03C3" w:rsidRPr="00413FB8" w:rsidRDefault="00DD03C3" w:rsidP="0082109A">
            <w:pPr>
              <w:spacing w:line="360" w:lineRule="auto"/>
              <w:jc w:val="center"/>
              <w:rPr>
                <w:sz w:val="18"/>
                <w:szCs w:val="18"/>
              </w:rPr>
            </w:pPr>
            <w:r w:rsidRPr="00413FB8">
              <w:rPr>
                <w:sz w:val="18"/>
                <w:szCs w:val="18"/>
              </w:rPr>
              <w:t>(41.94 to 77.53)</w:t>
            </w:r>
          </w:p>
        </w:tc>
        <w:tc>
          <w:tcPr>
            <w:tcW w:w="1869" w:type="dxa"/>
            <w:tcBorders>
              <w:bottom w:val="single" w:sz="4" w:space="0" w:color="auto"/>
            </w:tcBorders>
          </w:tcPr>
          <w:p w14:paraId="21C809D6" w14:textId="77777777" w:rsidR="00B10BFE" w:rsidRDefault="00DD03C3" w:rsidP="0082109A">
            <w:pPr>
              <w:spacing w:line="360" w:lineRule="auto"/>
              <w:jc w:val="center"/>
              <w:rPr>
                <w:sz w:val="18"/>
                <w:szCs w:val="18"/>
              </w:rPr>
            </w:pPr>
            <w:r w:rsidRPr="00413FB8">
              <w:rPr>
                <w:sz w:val="18"/>
                <w:szCs w:val="18"/>
              </w:rPr>
              <w:t>1.01</w:t>
            </w:r>
          </w:p>
          <w:p w14:paraId="7C0A8310" w14:textId="2B096081" w:rsidR="00DD03C3" w:rsidRPr="00413FB8" w:rsidRDefault="00DD03C3" w:rsidP="0082109A">
            <w:pPr>
              <w:spacing w:line="360" w:lineRule="auto"/>
              <w:jc w:val="center"/>
              <w:rPr>
                <w:sz w:val="18"/>
                <w:szCs w:val="18"/>
              </w:rPr>
            </w:pPr>
            <w:r w:rsidRPr="00413FB8">
              <w:rPr>
                <w:sz w:val="18"/>
                <w:szCs w:val="18"/>
              </w:rPr>
              <w:t>(0.26 to 1.76)</w:t>
            </w:r>
          </w:p>
        </w:tc>
        <w:tc>
          <w:tcPr>
            <w:tcW w:w="2040" w:type="dxa"/>
            <w:vMerge/>
            <w:tcBorders>
              <w:bottom w:val="single" w:sz="4" w:space="0" w:color="auto"/>
            </w:tcBorders>
          </w:tcPr>
          <w:p w14:paraId="3A52FB5E" w14:textId="77777777" w:rsidR="00DD03C3" w:rsidRPr="00413FB8" w:rsidRDefault="00DD03C3" w:rsidP="00D57DA7">
            <w:pPr>
              <w:rPr>
                <w:sz w:val="18"/>
                <w:szCs w:val="18"/>
              </w:rPr>
            </w:pPr>
          </w:p>
        </w:tc>
        <w:tc>
          <w:tcPr>
            <w:tcW w:w="2040" w:type="dxa"/>
            <w:vMerge/>
            <w:tcBorders>
              <w:bottom w:val="single" w:sz="4" w:space="0" w:color="auto"/>
            </w:tcBorders>
          </w:tcPr>
          <w:p w14:paraId="1C82170C" w14:textId="77777777" w:rsidR="00DD03C3" w:rsidRPr="00413FB8" w:rsidRDefault="00DD03C3" w:rsidP="00D57DA7">
            <w:pPr>
              <w:rPr>
                <w:sz w:val="18"/>
                <w:szCs w:val="18"/>
              </w:rPr>
            </w:pPr>
          </w:p>
        </w:tc>
        <w:tc>
          <w:tcPr>
            <w:tcW w:w="1245" w:type="dxa"/>
            <w:vMerge/>
            <w:tcBorders>
              <w:bottom w:val="single" w:sz="4" w:space="0" w:color="auto"/>
            </w:tcBorders>
          </w:tcPr>
          <w:p w14:paraId="45BAEF4A" w14:textId="77777777" w:rsidR="00DD03C3" w:rsidRPr="00413FB8" w:rsidRDefault="00DD03C3" w:rsidP="00D57DA7">
            <w:pPr>
              <w:rPr>
                <w:sz w:val="18"/>
                <w:szCs w:val="18"/>
              </w:rPr>
            </w:pPr>
          </w:p>
        </w:tc>
        <w:tc>
          <w:tcPr>
            <w:tcW w:w="851" w:type="dxa"/>
            <w:gridSpan w:val="2"/>
            <w:vMerge/>
            <w:tcBorders>
              <w:bottom w:val="single" w:sz="4" w:space="0" w:color="auto"/>
            </w:tcBorders>
          </w:tcPr>
          <w:p w14:paraId="2F7AD21C" w14:textId="77777777" w:rsidR="00DD03C3" w:rsidRPr="00413FB8" w:rsidRDefault="00DD03C3" w:rsidP="00D57DA7">
            <w:pPr>
              <w:rPr>
                <w:sz w:val="18"/>
                <w:szCs w:val="18"/>
              </w:rPr>
            </w:pPr>
          </w:p>
        </w:tc>
        <w:tc>
          <w:tcPr>
            <w:tcW w:w="1134" w:type="dxa"/>
            <w:vMerge/>
            <w:tcBorders>
              <w:bottom w:val="single" w:sz="4" w:space="0" w:color="auto"/>
            </w:tcBorders>
          </w:tcPr>
          <w:p w14:paraId="15DB490D" w14:textId="77777777" w:rsidR="00DD03C3" w:rsidRPr="00413FB8" w:rsidRDefault="00DD03C3" w:rsidP="00D57DA7">
            <w:pPr>
              <w:rPr>
                <w:sz w:val="18"/>
                <w:szCs w:val="18"/>
              </w:rPr>
            </w:pPr>
          </w:p>
        </w:tc>
        <w:tc>
          <w:tcPr>
            <w:tcW w:w="1093" w:type="dxa"/>
            <w:vMerge/>
            <w:tcBorders>
              <w:bottom w:val="single" w:sz="4" w:space="0" w:color="auto"/>
            </w:tcBorders>
          </w:tcPr>
          <w:p w14:paraId="188E3923" w14:textId="77777777" w:rsidR="00DD03C3" w:rsidRPr="00413FB8" w:rsidRDefault="00DD03C3" w:rsidP="00D57DA7">
            <w:pPr>
              <w:rPr>
                <w:sz w:val="18"/>
                <w:szCs w:val="18"/>
              </w:rPr>
            </w:pPr>
          </w:p>
        </w:tc>
      </w:tr>
    </w:tbl>
    <w:p w14:paraId="7ABCF21C" w14:textId="4879E66C" w:rsidR="00635476" w:rsidRPr="00D26E81" w:rsidRDefault="00DD03C3" w:rsidP="00D26E81">
      <w:pPr>
        <w:spacing w:line="360" w:lineRule="auto"/>
        <w:jc w:val="both"/>
        <w:rPr>
          <w:sz w:val="18"/>
          <w:szCs w:val="18"/>
        </w:rPr>
      </w:pPr>
      <w:r w:rsidRPr="00DD03C3">
        <w:rPr>
          <w:sz w:val="18"/>
          <w:szCs w:val="18"/>
        </w:rPr>
        <w:t xml:space="preserve">Note: Incremental costs, Incremental proportion of sites with BOP and Incremental OHIP point estimates derived using </w:t>
      </w:r>
      <w:proofErr w:type="spellStart"/>
      <w:r w:rsidRPr="00DD03C3">
        <w:rPr>
          <w:sz w:val="18"/>
          <w:szCs w:val="18"/>
        </w:rPr>
        <w:t>sureg</w:t>
      </w:r>
      <w:proofErr w:type="spellEnd"/>
      <w:r w:rsidRPr="00DD03C3">
        <w:rPr>
          <w:sz w:val="18"/>
          <w:szCs w:val="18"/>
        </w:rPr>
        <w:t xml:space="preserve"> in </w:t>
      </w:r>
      <w:proofErr w:type="spellStart"/>
      <w:r w:rsidRPr="00DD03C3">
        <w:rPr>
          <w:sz w:val="18"/>
          <w:szCs w:val="18"/>
        </w:rPr>
        <w:t>stata</w:t>
      </w:r>
      <w:proofErr w:type="spellEnd"/>
      <w:r w:rsidRPr="00DD03C3">
        <w:rPr>
          <w:sz w:val="18"/>
          <w:szCs w:val="18"/>
        </w:rPr>
        <w:t xml:space="preserve"> adjusted on covariates: age, sex, baseline proportion of sites with BOP, baseline OHIP point, charge exemption, number of teeth, practice</w:t>
      </w:r>
      <w:r w:rsidR="00142B85">
        <w:rPr>
          <w:sz w:val="18"/>
          <w:szCs w:val="18"/>
        </w:rPr>
        <w:t xml:space="preserve">. </w:t>
      </w:r>
      <w:r w:rsidR="00896CB4" w:rsidRPr="00D26E81">
        <w:rPr>
          <w:sz w:val="18"/>
          <w:szCs w:val="18"/>
        </w:rPr>
        <w:t xml:space="preserve">*There was missing clinical outcome data for </w:t>
      </w:r>
      <w:r w:rsidR="00142B85">
        <w:rPr>
          <w:sz w:val="18"/>
          <w:szCs w:val="18"/>
        </w:rPr>
        <w:t>one participant</w:t>
      </w:r>
      <w:r w:rsidR="00896CB4" w:rsidRPr="00D26E81">
        <w:rPr>
          <w:sz w:val="18"/>
          <w:szCs w:val="18"/>
        </w:rPr>
        <w:t xml:space="preserve"> who is not included in this analysis</w:t>
      </w:r>
      <w:r w:rsidR="005E67BF">
        <w:rPr>
          <w:sz w:val="18"/>
          <w:szCs w:val="18"/>
        </w:rPr>
        <w:t>.</w:t>
      </w:r>
    </w:p>
    <w:p w14:paraId="646F8FC4" w14:textId="77777777" w:rsidR="00142B85" w:rsidRDefault="00142B85" w:rsidP="00AB0787">
      <w:pPr>
        <w:spacing w:line="360" w:lineRule="auto"/>
        <w:jc w:val="center"/>
        <w:rPr>
          <w:b/>
          <w:bCs/>
        </w:rPr>
      </w:pPr>
    </w:p>
    <w:p w14:paraId="66E61124" w14:textId="77777777" w:rsidR="009578D6" w:rsidRDefault="009578D6">
      <w:pPr>
        <w:rPr>
          <w:b/>
          <w:bCs/>
        </w:rPr>
      </w:pPr>
      <w:r>
        <w:rPr>
          <w:b/>
          <w:bCs/>
        </w:rPr>
        <w:br w:type="page"/>
      </w:r>
    </w:p>
    <w:p w14:paraId="64E9675B" w14:textId="74E3EC1D" w:rsidR="00771755" w:rsidRDefault="00491AAD" w:rsidP="00AB0787">
      <w:pPr>
        <w:spacing w:line="360" w:lineRule="auto"/>
        <w:jc w:val="center"/>
        <w:rPr>
          <w:b/>
          <w:bCs/>
        </w:rPr>
      </w:pPr>
      <w:r>
        <w:rPr>
          <w:b/>
          <w:bCs/>
        </w:rPr>
        <w:lastRenderedPageBreak/>
        <w:t>Table 21: Sensitivity analysis using low NHS costs</w:t>
      </w:r>
    </w:p>
    <w:tbl>
      <w:tblPr>
        <w:tblStyle w:val="TableGrid"/>
        <w:tblW w:w="13841" w:type="dxa"/>
        <w:tblLayout w:type="fixed"/>
        <w:tblLook w:val="04A0" w:firstRow="1" w:lastRow="0" w:firstColumn="1" w:lastColumn="0" w:noHBand="0" w:noVBand="1"/>
      </w:tblPr>
      <w:tblGrid>
        <w:gridCol w:w="1700"/>
        <w:gridCol w:w="1869"/>
        <w:gridCol w:w="1869"/>
        <w:gridCol w:w="2040"/>
        <w:gridCol w:w="2040"/>
        <w:gridCol w:w="1245"/>
        <w:gridCol w:w="840"/>
        <w:gridCol w:w="11"/>
        <w:gridCol w:w="1134"/>
        <w:gridCol w:w="1093"/>
      </w:tblGrid>
      <w:tr w:rsidR="00F41D6E" w:rsidRPr="00413FB8" w14:paraId="52C33AC6" w14:textId="77777777" w:rsidTr="00D57DA7">
        <w:trPr>
          <w:trHeight w:val="1405"/>
        </w:trPr>
        <w:tc>
          <w:tcPr>
            <w:tcW w:w="1700" w:type="dxa"/>
            <w:vMerge w:val="restart"/>
            <w:shd w:val="clear" w:color="auto" w:fill="DDD9C3" w:themeFill="background2" w:themeFillShade="E6"/>
          </w:tcPr>
          <w:p w14:paraId="636613F5" w14:textId="77777777" w:rsidR="007F4487" w:rsidRPr="00413FB8" w:rsidRDefault="007F4487" w:rsidP="006715C0">
            <w:pPr>
              <w:spacing w:line="360" w:lineRule="auto"/>
              <w:rPr>
                <w:b/>
                <w:sz w:val="18"/>
                <w:szCs w:val="18"/>
              </w:rPr>
            </w:pPr>
            <w:r w:rsidRPr="00413FB8">
              <w:rPr>
                <w:b/>
                <w:sz w:val="18"/>
                <w:szCs w:val="18"/>
              </w:rPr>
              <w:t>Intervention strategy</w:t>
            </w:r>
          </w:p>
        </w:tc>
        <w:tc>
          <w:tcPr>
            <w:tcW w:w="1869" w:type="dxa"/>
            <w:vMerge w:val="restart"/>
            <w:shd w:val="clear" w:color="auto" w:fill="DDD9C3" w:themeFill="background2" w:themeFillShade="E6"/>
          </w:tcPr>
          <w:p w14:paraId="5E189716" w14:textId="43898C7B" w:rsidR="007F4487" w:rsidRPr="00413FB8" w:rsidRDefault="007F4487" w:rsidP="006715C0">
            <w:pPr>
              <w:spacing w:line="360" w:lineRule="auto"/>
              <w:jc w:val="center"/>
              <w:rPr>
                <w:b/>
                <w:sz w:val="18"/>
                <w:szCs w:val="18"/>
              </w:rPr>
            </w:pPr>
            <w:r w:rsidRPr="00413FB8">
              <w:rPr>
                <w:b/>
                <w:sz w:val="18"/>
                <w:szCs w:val="18"/>
              </w:rPr>
              <w:t>Mean NHS Cost (£)</w:t>
            </w:r>
          </w:p>
          <w:p w14:paraId="70691536" w14:textId="77777777" w:rsidR="007F4487" w:rsidRPr="00413FB8" w:rsidRDefault="007F4487" w:rsidP="006715C0">
            <w:pPr>
              <w:spacing w:line="360" w:lineRule="auto"/>
              <w:jc w:val="center"/>
              <w:rPr>
                <w:sz w:val="18"/>
                <w:szCs w:val="18"/>
              </w:rPr>
            </w:pPr>
            <w:r w:rsidRPr="00413FB8">
              <w:rPr>
                <w:sz w:val="18"/>
                <w:szCs w:val="18"/>
              </w:rPr>
              <w:t>(95% CI)</w:t>
            </w:r>
          </w:p>
        </w:tc>
        <w:tc>
          <w:tcPr>
            <w:tcW w:w="1869" w:type="dxa"/>
            <w:vMerge w:val="restart"/>
            <w:shd w:val="clear" w:color="auto" w:fill="DDD9C3" w:themeFill="background2" w:themeFillShade="E6"/>
          </w:tcPr>
          <w:p w14:paraId="0A5F99E1" w14:textId="77777777" w:rsidR="007F4487" w:rsidRPr="00413FB8" w:rsidRDefault="007F4487" w:rsidP="006715C0">
            <w:pPr>
              <w:spacing w:line="360" w:lineRule="auto"/>
              <w:jc w:val="center"/>
              <w:rPr>
                <w:sz w:val="18"/>
                <w:szCs w:val="18"/>
              </w:rPr>
            </w:pPr>
            <w:r w:rsidRPr="00413FB8">
              <w:rPr>
                <w:b/>
                <w:sz w:val="18"/>
                <w:szCs w:val="18"/>
              </w:rPr>
              <w:t xml:space="preserve">Mean proportion of sites with BOP </w:t>
            </w:r>
            <w:r w:rsidRPr="00413FB8">
              <w:rPr>
                <w:sz w:val="18"/>
                <w:szCs w:val="18"/>
              </w:rPr>
              <w:t>(95% CI)</w:t>
            </w:r>
          </w:p>
        </w:tc>
        <w:tc>
          <w:tcPr>
            <w:tcW w:w="2040" w:type="dxa"/>
            <w:vMerge w:val="restart"/>
            <w:shd w:val="clear" w:color="auto" w:fill="DDD9C3" w:themeFill="background2" w:themeFillShade="E6"/>
          </w:tcPr>
          <w:p w14:paraId="109EF787" w14:textId="0EDF18D6" w:rsidR="007F4487" w:rsidRPr="00413FB8" w:rsidRDefault="007F4487" w:rsidP="006715C0">
            <w:pPr>
              <w:spacing w:line="360" w:lineRule="auto"/>
              <w:jc w:val="center"/>
              <w:rPr>
                <w:b/>
                <w:sz w:val="18"/>
                <w:szCs w:val="18"/>
              </w:rPr>
            </w:pPr>
            <w:r w:rsidRPr="00413FB8">
              <w:rPr>
                <w:b/>
                <w:sz w:val="18"/>
                <w:szCs w:val="18"/>
              </w:rPr>
              <w:t>Incremental cost (£)</w:t>
            </w:r>
          </w:p>
          <w:p w14:paraId="3D8A9EA8" w14:textId="77777777" w:rsidR="007F4487" w:rsidRPr="00413FB8" w:rsidRDefault="007F4487" w:rsidP="006715C0">
            <w:pPr>
              <w:spacing w:line="360" w:lineRule="auto"/>
              <w:jc w:val="center"/>
              <w:rPr>
                <w:sz w:val="18"/>
                <w:szCs w:val="18"/>
              </w:rPr>
            </w:pPr>
            <w:r w:rsidRPr="00413FB8">
              <w:rPr>
                <w:sz w:val="18"/>
                <w:szCs w:val="18"/>
              </w:rPr>
              <w:t>(95%CI)</w:t>
            </w:r>
          </w:p>
        </w:tc>
        <w:tc>
          <w:tcPr>
            <w:tcW w:w="2040" w:type="dxa"/>
            <w:vMerge w:val="restart"/>
            <w:shd w:val="clear" w:color="auto" w:fill="DDD9C3" w:themeFill="background2" w:themeFillShade="E6"/>
          </w:tcPr>
          <w:p w14:paraId="09F557BE" w14:textId="3210DDF3" w:rsidR="007F4487" w:rsidRPr="00413FB8" w:rsidRDefault="007F4487" w:rsidP="006715C0">
            <w:pPr>
              <w:spacing w:line="360" w:lineRule="auto"/>
              <w:jc w:val="center"/>
              <w:rPr>
                <w:b/>
                <w:sz w:val="18"/>
                <w:szCs w:val="18"/>
              </w:rPr>
            </w:pPr>
            <w:r w:rsidRPr="00413FB8">
              <w:rPr>
                <w:b/>
                <w:sz w:val="18"/>
                <w:szCs w:val="18"/>
              </w:rPr>
              <w:t>Incremental proportion of sites with BOP</w:t>
            </w:r>
            <w:r w:rsidR="00824CA6">
              <w:rPr>
                <w:b/>
                <w:sz w:val="18"/>
                <w:szCs w:val="18"/>
              </w:rPr>
              <w:t xml:space="preserve"> </w:t>
            </w:r>
            <w:r w:rsidRPr="00413FB8">
              <w:rPr>
                <w:sz w:val="18"/>
                <w:szCs w:val="18"/>
              </w:rPr>
              <w:t>(95% CI)</w:t>
            </w:r>
          </w:p>
        </w:tc>
        <w:tc>
          <w:tcPr>
            <w:tcW w:w="1245" w:type="dxa"/>
            <w:vMerge w:val="restart"/>
            <w:shd w:val="clear" w:color="auto" w:fill="DDD9C3" w:themeFill="background2" w:themeFillShade="E6"/>
          </w:tcPr>
          <w:p w14:paraId="2433DD28" w14:textId="77777777" w:rsidR="007F4487" w:rsidRPr="00413FB8" w:rsidRDefault="007F4487" w:rsidP="006715C0">
            <w:pPr>
              <w:spacing w:line="360" w:lineRule="auto"/>
              <w:jc w:val="center"/>
              <w:rPr>
                <w:b/>
                <w:sz w:val="18"/>
                <w:szCs w:val="18"/>
              </w:rPr>
            </w:pPr>
            <w:r w:rsidRPr="00413FB8">
              <w:rPr>
                <w:b/>
                <w:sz w:val="18"/>
                <w:szCs w:val="18"/>
              </w:rPr>
              <w:t>ICER (£)</w:t>
            </w:r>
          </w:p>
        </w:tc>
        <w:tc>
          <w:tcPr>
            <w:tcW w:w="3078" w:type="dxa"/>
            <w:gridSpan w:val="4"/>
            <w:shd w:val="clear" w:color="auto" w:fill="DDD9C3" w:themeFill="background2" w:themeFillShade="E6"/>
          </w:tcPr>
          <w:p w14:paraId="74B805CB" w14:textId="77777777" w:rsidR="007F4487" w:rsidRPr="00413FB8" w:rsidRDefault="007F4487" w:rsidP="0092500B">
            <w:pPr>
              <w:spacing w:line="360" w:lineRule="auto"/>
              <w:jc w:val="center"/>
              <w:rPr>
                <w:b/>
                <w:sz w:val="18"/>
                <w:szCs w:val="18"/>
              </w:rPr>
            </w:pPr>
            <w:r w:rsidRPr="00413FB8">
              <w:rPr>
                <w:b/>
                <w:sz w:val="18"/>
                <w:szCs w:val="18"/>
              </w:rPr>
              <w:t>Probability of DT intervention being considered cost-effective at different threshold values for society’s WTP per proportion of site with BOP avoided</w:t>
            </w:r>
          </w:p>
        </w:tc>
      </w:tr>
      <w:tr w:rsidR="00F41D6E" w:rsidRPr="00413FB8" w14:paraId="5DC07747" w14:textId="77777777" w:rsidTr="00D57DA7">
        <w:trPr>
          <w:trHeight w:val="230"/>
        </w:trPr>
        <w:tc>
          <w:tcPr>
            <w:tcW w:w="1700" w:type="dxa"/>
            <w:vMerge/>
            <w:shd w:val="clear" w:color="auto" w:fill="DDD9C3" w:themeFill="background2" w:themeFillShade="E6"/>
          </w:tcPr>
          <w:p w14:paraId="26B2ABDA" w14:textId="77777777" w:rsidR="007F4487" w:rsidRPr="00413FB8" w:rsidRDefault="007F4487" w:rsidP="006715C0">
            <w:pPr>
              <w:spacing w:line="360" w:lineRule="auto"/>
              <w:rPr>
                <w:sz w:val="18"/>
                <w:szCs w:val="18"/>
              </w:rPr>
            </w:pPr>
          </w:p>
        </w:tc>
        <w:tc>
          <w:tcPr>
            <w:tcW w:w="1869" w:type="dxa"/>
            <w:vMerge/>
            <w:shd w:val="clear" w:color="auto" w:fill="DDD9C3" w:themeFill="background2" w:themeFillShade="E6"/>
          </w:tcPr>
          <w:p w14:paraId="2F778F95" w14:textId="77777777" w:rsidR="007F4487" w:rsidRPr="00413FB8" w:rsidRDefault="007F4487" w:rsidP="006715C0">
            <w:pPr>
              <w:spacing w:line="360" w:lineRule="auto"/>
              <w:rPr>
                <w:sz w:val="18"/>
                <w:szCs w:val="18"/>
              </w:rPr>
            </w:pPr>
          </w:p>
        </w:tc>
        <w:tc>
          <w:tcPr>
            <w:tcW w:w="1869" w:type="dxa"/>
            <w:vMerge/>
            <w:shd w:val="clear" w:color="auto" w:fill="DDD9C3" w:themeFill="background2" w:themeFillShade="E6"/>
          </w:tcPr>
          <w:p w14:paraId="18CC0240" w14:textId="77777777" w:rsidR="007F4487" w:rsidRPr="00413FB8" w:rsidRDefault="007F4487" w:rsidP="006715C0">
            <w:pPr>
              <w:spacing w:line="360" w:lineRule="auto"/>
              <w:rPr>
                <w:sz w:val="18"/>
                <w:szCs w:val="18"/>
              </w:rPr>
            </w:pPr>
          </w:p>
        </w:tc>
        <w:tc>
          <w:tcPr>
            <w:tcW w:w="2040" w:type="dxa"/>
            <w:vMerge/>
            <w:shd w:val="clear" w:color="auto" w:fill="DDD9C3" w:themeFill="background2" w:themeFillShade="E6"/>
          </w:tcPr>
          <w:p w14:paraId="657F10CA" w14:textId="77777777" w:rsidR="007F4487" w:rsidRPr="00413FB8" w:rsidRDefault="007F4487" w:rsidP="006715C0">
            <w:pPr>
              <w:spacing w:line="360" w:lineRule="auto"/>
              <w:rPr>
                <w:sz w:val="18"/>
                <w:szCs w:val="18"/>
              </w:rPr>
            </w:pPr>
          </w:p>
        </w:tc>
        <w:tc>
          <w:tcPr>
            <w:tcW w:w="2040" w:type="dxa"/>
            <w:vMerge/>
            <w:shd w:val="clear" w:color="auto" w:fill="DDD9C3" w:themeFill="background2" w:themeFillShade="E6"/>
          </w:tcPr>
          <w:p w14:paraId="56B3F06B" w14:textId="77777777" w:rsidR="007F4487" w:rsidRPr="00413FB8" w:rsidRDefault="007F4487" w:rsidP="006715C0">
            <w:pPr>
              <w:spacing w:line="360" w:lineRule="auto"/>
              <w:rPr>
                <w:sz w:val="18"/>
                <w:szCs w:val="18"/>
              </w:rPr>
            </w:pPr>
          </w:p>
        </w:tc>
        <w:tc>
          <w:tcPr>
            <w:tcW w:w="1245" w:type="dxa"/>
            <w:vMerge/>
            <w:shd w:val="clear" w:color="auto" w:fill="DDD9C3" w:themeFill="background2" w:themeFillShade="E6"/>
          </w:tcPr>
          <w:p w14:paraId="501B2D4F" w14:textId="77777777" w:rsidR="007F4487" w:rsidRPr="00413FB8" w:rsidRDefault="007F4487" w:rsidP="006715C0">
            <w:pPr>
              <w:spacing w:line="360" w:lineRule="auto"/>
              <w:rPr>
                <w:sz w:val="18"/>
                <w:szCs w:val="18"/>
              </w:rPr>
            </w:pPr>
          </w:p>
        </w:tc>
        <w:tc>
          <w:tcPr>
            <w:tcW w:w="851" w:type="dxa"/>
            <w:gridSpan w:val="2"/>
            <w:shd w:val="clear" w:color="auto" w:fill="DDD9C3" w:themeFill="background2" w:themeFillShade="E6"/>
          </w:tcPr>
          <w:p w14:paraId="3DA613E1" w14:textId="77777777" w:rsidR="007F4487" w:rsidRPr="00413FB8" w:rsidRDefault="007F4487" w:rsidP="0092500B">
            <w:pPr>
              <w:spacing w:line="360" w:lineRule="auto"/>
              <w:jc w:val="center"/>
              <w:rPr>
                <w:b/>
                <w:i/>
                <w:sz w:val="18"/>
                <w:szCs w:val="18"/>
              </w:rPr>
            </w:pPr>
            <w:r w:rsidRPr="00413FB8">
              <w:rPr>
                <w:b/>
                <w:i/>
                <w:sz w:val="18"/>
                <w:szCs w:val="18"/>
              </w:rPr>
              <w:t>£0</w:t>
            </w:r>
          </w:p>
        </w:tc>
        <w:tc>
          <w:tcPr>
            <w:tcW w:w="1134" w:type="dxa"/>
            <w:shd w:val="clear" w:color="auto" w:fill="DDD9C3" w:themeFill="background2" w:themeFillShade="E6"/>
          </w:tcPr>
          <w:p w14:paraId="275572F6" w14:textId="77777777" w:rsidR="007F4487" w:rsidRPr="00413FB8" w:rsidRDefault="007F4487" w:rsidP="0092500B">
            <w:pPr>
              <w:spacing w:line="360" w:lineRule="auto"/>
              <w:jc w:val="center"/>
              <w:rPr>
                <w:b/>
                <w:i/>
                <w:sz w:val="18"/>
                <w:szCs w:val="18"/>
              </w:rPr>
            </w:pPr>
            <w:r w:rsidRPr="00413FB8">
              <w:rPr>
                <w:b/>
                <w:i/>
                <w:sz w:val="18"/>
                <w:szCs w:val="18"/>
              </w:rPr>
              <w:t>£100</w:t>
            </w:r>
          </w:p>
        </w:tc>
        <w:tc>
          <w:tcPr>
            <w:tcW w:w="1093" w:type="dxa"/>
            <w:shd w:val="clear" w:color="auto" w:fill="DDD9C3" w:themeFill="background2" w:themeFillShade="E6"/>
          </w:tcPr>
          <w:p w14:paraId="14280124" w14:textId="77777777" w:rsidR="007F4487" w:rsidRPr="00413FB8" w:rsidRDefault="007F4487" w:rsidP="0092500B">
            <w:pPr>
              <w:spacing w:line="360" w:lineRule="auto"/>
              <w:jc w:val="center"/>
              <w:rPr>
                <w:b/>
                <w:i/>
                <w:sz w:val="18"/>
                <w:szCs w:val="18"/>
              </w:rPr>
            </w:pPr>
            <w:r w:rsidRPr="00413FB8">
              <w:rPr>
                <w:b/>
                <w:i/>
                <w:sz w:val="18"/>
                <w:szCs w:val="18"/>
              </w:rPr>
              <w:t>£500</w:t>
            </w:r>
          </w:p>
        </w:tc>
      </w:tr>
      <w:tr w:rsidR="007F4487" w:rsidRPr="00413FB8" w14:paraId="6C0032D9" w14:textId="77777777" w:rsidTr="00D57DA7">
        <w:trPr>
          <w:trHeight w:val="288"/>
        </w:trPr>
        <w:tc>
          <w:tcPr>
            <w:tcW w:w="13841" w:type="dxa"/>
            <w:gridSpan w:val="10"/>
            <w:shd w:val="clear" w:color="auto" w:fill="auto"/>
            <w:vAlign w:val="center"/>
          </w:tcPr>
          <w:p w14:paraId="3BACB749" w14:textId="77777777" w:rsidR="007F4487" w:rsidRPr="00413FB8" w:rsidRDefault="007F4487" w:rsidP="006715C0">
            <w:pPr>
              <w:spacing w:line="360" w:lineRule="auto"/>
              <w:rPr>
                <w:sz w:val="18"/>
                <w:szCs w:val="18"/>
              </w:rPr>
            </w:pPr>
            <w:r w:rsidRPr="00413FB8">
              <w:rPr>
                <w:b/>
                <w:bCs/>
                <w:sz w:val="18"/>
                <w:szCs w:val="18"/>
              </w:rPr>
              <w:t>Incremental cost per proportion of sites with BOP avoided</w:t>
            </w:r>
            <w:r w:rsidRPr="00413FB8" w:rsidDel="00575F7D">
              <w:rPr>
                <w:b/>
                <w:bCs/>
                <w:sz w:val="18"/>
                <w:szCs w:val="18"/>
              </w:rPr>
              <w:t xml:space="preserve"> </w:t>
            </w:r>
          </w:p>
        </w:tc>
      </w:tr>
      <w:tr w:rsidR="007F4487" w:rsidRPr="00413FB8" w14:paraId="24A5E392" w14:textId="77777777" w:rsidTr="00D57DA7">
        <w:trPr>
          <w:trHeight w:val="632"/>
        </w:trPr>
        <w:tc>
          <w:tcPr>
            <w:tcW w:w="1700" w:type="dxa"/>
            <w:tcBorders>
              <w:bottom w:val="single" w:sz="4" w:space="0" w:color="auto"/>
            </w:tcBorders>
          </w:tcPr>
          <w:p w14:paraId="5EABAC09" w14:textId="4FA7AA03" w:rsidR="007F4487" w:rsidRPr="00D26E81" w:rsidRDefault="007F4487" w:rsidP="006715C0">
            <w:pPr>
              <w:spacing w:line="360" w:lineRule="auto"/>
              <w:rPr>
                <w:b/>
                <w:bCs/>
                <w:sz w:val="18"/>
                <w:szCs w:val="18"/>
                <w:vertAlign w:val="superscript"/>
              </w:rPr>
            </w:pPr>
            <w:r w:rsidRPr="005A4BFF">
              <w:rPr>
                <w:b/>
                <w:bCs/>
                <w:sz w:val="18"/>
                <w:szCs w:val="18"/>
              </w:rPr>
              <w:t>DT (N=</w:t>
            </w:r>
            <w:proofErr w:type="gramStart"/>
            <w:r w:rsidRPr="005A4BFF">
              <w:rPr>
                <w:b/>
                <w:bCs/>
                <w:sz w:val="18"/>
                <w:szCs w:val="18"/>
              </w:rPr>
              <w:t>82)</w:t>
            </w:r>
            <w:r w:rsidR="00896CB4">
              <w:rPr>
                <w:b/>
                <w:bCs/>
                <w:sz w:val="18"/>
                <w:szCs w:val="18"/>
                <w:vertAlign w:val="superscript"/>
              </w:rPr>
              <w:t>*</w:t>
            </w:r>
            <w:proofErr w:type="gramEnd"/>
          </w:p>
        </w:tc>
        <w:tc>
          <w:tcPr>
            <w:tcW w:w="1869" w:type="dxa"/>
            <w:tcBorders>
              <w:bottom w:val="single" w:sz="4" w:space="0" w:color="auto"/>
            </w:tcBorders>
          </w:tcPr>
          <w:p w14:paraId="7AF3C330" w14:textId="77777777" w:rsidR="007F4487" w:rsidRPr="00413FB8" w:rsidRDefault="007F4487" w:rsidP="006715C0">
            <w:pPr>
              <w:spacing w:line="360" w:lineRule="auto"/>
              <w:jc w:val="center"/>
              <w:rPr>
                <w:sz w:val="18"/>
                <w:szCs w:val="18"/>
              </w:rPr>
            </w:pPr>
            <w:r w:rsidRPr="00413FB8">
              <w:rPr>
                <w:sz w:val="18"/>
                <w:szCs w:val="18"/>
              </w:rPr>
              <w:t>30.18</w:t>
            </w:r>
          </w:p>
          <w:p w14:paraId="7493F42E" w14:textId="77777777" w:rsidR="007F4487" w:rsidRPr="00413FB8" w:rsidRDefault="007F4487" w:rsidP="006715C0">
            <w:pPr>
              <w:spacing w:line="360" w:lineRule="auto"/>
              <w:jc w:val="center"/>
              <w:rPr>
                <w:sz w:val="18"/>
                <w:szCs w:val="18"/>
              </w:rPr>
            </w:pPr>
            <w:r w:rsidRPr="00413FB8">
              <w:rPr>
                <w:sz w:val="18"/>
                <w:szCs w:val="18"/>
              </w:rPr>
              <w:t>(11.60 to 48.75)</w:t>
            </w:r>
          </w:p>
        </w:tc>
        <w:tc>
          <w:tcPr>
            <w:tcW w:w="1869" w:type="dxa"/>
            <w:tcBorders>
              <w:bottom w:val="single" w:sz="4" w:space="0" w:color="auto"/>
            </w:tcBorders>
          </w:tcPr>
          <w:p w14:paraId="6B0B90B4" w14:textId="77777777" w:rsidR="007F4487" w:rsidRPr="00413FB8" w:rsidRDefault="007F4487" w:rsidP="006715C0">
            <w:pPr>
              <w:spacing w:line="360" w:lineRule="auto"/>
              <w:jc w:val="center"/>
              <w:rPr>
                <w:sz w:val="18"/>
                <w:szCs w:val="18"/>
              </w:rPr>
            </w:pPr>
            <w:r w:rsidRPr="00413FB8">
              <w:rPr>
                <w:sz w:val="18"/>
                <w:szCs w:val="18"/>
              </w:rPr>
              <w:t>0.018</w:t>
            </w:r>
          </w:p>
          <w:p w14:paraId="35BB3D4E" w14:textId="77777777" w:rsidR="007F4487" w:rsidRPr="00413FB8" w:rsidRDefault="007F4487" w:rsidP="006715C0">
            <w:pPr>
              <w:spacing w:line="360" w:lineRule="auto"/>
              <w:jc w:val="center"/>
              <w:rPr>
                <w:sz w:val="18"/>
                <w:szCs w:val="18"/>
              </w:rPr>
            </w:pPr>
            <w:r w:rsidRPr="00413FB8">
              <w:rPr>
                <w:sz w:val="18"/>
                <w:szCs w:val="18"/>
              </w:rPr>
              <w:t>(0.013 to 0.023)</w:t>
            </w:r>
          </w:p>
        </w:tc>
        <w:tc>
          <w:tcPr>
            <w:tcW w:w="2040" w:type="dxa"/>
            <w:vMerge w:val="restart"/>
            <w:tcBorders>
              <w:bottom w:val="single" w:sz="4" w:space="0" w:color="auto"/>
            </w:tcBorders>
          </w:tcPr>
          <w:p w14:paraId="6B2BB32C" w14:textId="77777777" w:rsidR="007F4487" w:rsidRPr="00413FB8" w:rsidRDefault="007F4487" w:rsidP="006715C0">
            <w:pPr>
              <w:spacing w:line="360" w:lineRule="auto"/>
              <w:jc w:val="center"/>
              <w:rPr>
                <w:sz w:val="18"/>
                <w:szCs w:val="18"/>
              </w:rPr>
            </w:pPr>
            <w:r w:rsidRPr="00413FB8">
              <w:rPr>
                <w:sz w:val="18"/>
                <w:szCs w:val="18"/>
              </w:rPr>
              <w:t>14.30</w:t>
            </w:r>
          </w:p>
          <w:p w14:paraId="06859706" w14:textId="77777777" w:rsidR="007F4487" w:rsidRPr="00413FB8" w:rsidRDefault="007F4487" w:rsidP="006715C0">
            <w:pPr>
              <w:spacing w:line="360" w:lineRule="auto"/>
              <w:jc w:val="center"/>
              <w:rPr>
                <w:sz w:val="18"/>
                <w:szCs w:val="18"/>
              </w:rPr>
            </w:pPr>
            <w:r w:rsidRPr="00413FB8">
              <w:rPr>
                <w:sz w:val="18"/>
                <w:szCs w:val="18"/>
              </w:rPr>
              <w:t>(-5.42 to 34.02)</w:t>
            </w:r>
          </w:p>
        </w:tc>
        <w:tc>
          <w:tcPr>
            <w:tcW w:w="2040" w:type="dxa"/>
            <w:vMerge w:val="restart"/>
            <w:tcBorders>
              <w:bottom w:val="single" w:sz="4" w:space="0" w:color="auto"/>
            </w:tcBorders>
          </w:tcPr>
          <w:p w14:paraId="4DFF745B" w14:textId="77777777" w:rsidR="007F4487" w:rsidRPr="00413FB8" w:rsidRDefault="007F4487" w:rsidP="006715C0">
            <w:pPr>
              <w:spacing w:line="360" w:lineRule="auto"/>
              <w:jc w:val="center"/>
              <w:rPr>
                <w:sz w:val="18"/>
                <w:szCs w:val="18"/>
              </w:rPr>
            </w:pPr>
            <w:r w:rsidRPr="00413FB8">
              <w:rPr>
                <w:sz w:val="18"/>
                <w:szCs w:val="18"/>
              </w:rPr>
              <w:t>0.0006</w:t>
            </w:r>
          </w:p>
          <w:p w14:paraId="5C1FA338" w14:textId="77777777" w:rsidR="007F4487" w:rsidRPr="00413FB8" w:rsidRDefault="007F4487" w:rsidP="006715C0">
            <w:pPr>
              <w:spacing w:line="360" w:lineRule="auto"/>
              <w:jc w:val="center"/>
              <w:rPr>
                <w:sz w:val="18"/>
                <w:szCs w:val="18"/>
              </w:rPr>
            </w:pPr>
            <w:r w:rsidRPr="00413FB8">
              <w:rPr>
                <w:sz w:val="18"/>
                <w:szCs w:val="18"/>
              </w:rPr>
              <w:t>(-0.005 to 0.006)</w:t>
            </w:r>
          </w:p>
        </w:tc>
        <w:tc>
          <w:tcPr>
            <w:tcW w:w="1245" w:type="dxa"/>
            <w:vMerge w:val="restart"/>
            <w:tcBorders>
              <w:bottom w:val="single" w:sz="4" w:space="0" w:color="auto"/>
            </w:tcBorders>
          </w:tcPr>
          <w:p w14:paraId="44C58538" w14:textId="77777777" w:rsidR="007F4487" w:rsidRPr="00413FB8" w:rsidRDefault="007F4487" w:rsidP="006715C0">
            <w:pPr>
              <w:spacing w:line="360" w:lineRule="auto"/>
              <w:jc w:val="center"/>
              <w:rPr>
                <w:sz w:val="18"/>
                <w:szCs w:val="18"/>
              </w:rPr>
            </w:pPr>
            <w:r w:rsidRPr="00413FB8">
              <w:rPr>
                <w:sz w:val="18"/>
                <w:szCs w:val="18"/>
              </w:rPr>
              <w:t>Dominated</w:t>
            </w:r>
          </w:p>
          <w:p w14:paraId="68948211" w14:textId="77777777" w:rsidR="007F4487" w:rsidRPr="00413FB8" w:rsidRDefault="007F4487" w:rsidP="006715C0">
            <w:pPr>
              <w:spacing w:line="360" w:lineRule="auto"/>
              <w:jc w:val="center"/>
              <w:rPr>
                <w:sz w:val="18"/>
                <w:szCs w:val="18"/>
              </w:rPr>
            </w:pPr>
          </w:p>
        </w:tc>
        <w:tc>
          <w:tcPr>
            <w:tcW w:w="851" w:type="dxa"/>
            <w:gridSpan w:val="2"/>
            <w:vMerge w:val="restart"/>
            <w:tcBorders>
              <w:bottom w:val="single" w:sz="4" w:space="0" w:color="auto"/>
            </w:tcBorders>
          </w:tcPr>
          <w:p w14:paraId="244EC661" w14:textId="77777777" w:rsidR="007F4487" w:rsidRPr="00413FB8" w:rsidRDefault="007F4487" w:rsidP="006715C0">
            <w:pPr>
              <w:spacing w:line="360" w:lineRule="auto"/>
              <w:jc w:val="center"/>
              <w:rPr>
                <w:sz w:val="18"/>
                <w:szCs w:val="18"/>
              </w:rPr>
            </w:pPr>
            <w:r w:rsidRPr="00413FB8">
              <w:rPr>
                <w:sz w:val="18"/>
                <w:szCs w:val="18"/>
              </w:rPr>
              <w:t>5.1%</w:t>
            </w:r>
          </w:p>
        </w:tc>
        <w:tc>
          <w:tcPr>
            <w:tcW w:w="1134" w:type="dxa"/>
            <w:vMerge w:val="restart"/>
            <w:tcBorders>
              <w:bottom w:val="single" w:sz="4" w:space="0" w:color="auto"/>
            </w:tcBorders>
          </w:tcPr>
          <w:p w14:paraId="7D1D48E8" w14:textId="77777777" w:rsidR="007F4487" w:rsidRPr="00413FB8" w:rsidRDefault="007F4487" w:rsidP="006715C0">
            <w:pPr>
              <w:spacing w:line="360" w:lineRule="auto"/>
              <w:jc w:val="center"/>
              <w:rPr>
                <w:sz w:val="18"/>
                <w:szCs w:val="18"/>
              </w:rPr>
            </w:pPr>
            <w:r w:rsidRPr="00413FB8">
              <w:rPr>
                <w:sz w:val="18"/>
                <w:szCs w:val="18"/>
              </w:rPr>
              <w:t>5.0%</w:t>
            </w:r>
          </w:p>
        </w:tc>
        <w:tc>
          <w:tcPr>
            <w:tcW w:w="1093" w:type="dxa"/>
            <w:vMerge w:val="restart"/>
            <w:tcBorders>
              <w:bottom w:val="single" w:sz="4" w:space="0" w:color="auto"/>
            </w:tcBorders>
          </w:tcPr>
          <w:p w14:paraId="6782EC08" w14:textId="77777777" w:rsidR="007F4487" w:rsidRPr="00413FB8" w:rsidRDefault="007F4487" w:rsidP="006715C0">
            <w:pPr>
              <w:spacing w:line="360" w:lineRule="auto"/>
              <w:jc w:val="center"/>
              <w:rPr>
                <w:sz w:val="18"/>
                <w:szCs w:val="18"/>
              </w:rPr>
            </w:pPr>
            <w:r w:rsidRPr="00413FB8">
              <w:rPr>
                <w:sz w:val="18"/>
                <w:szCs w:val="18"/>
              </w:rPr>
              <w:t>4.6%</w:t>
            </w:r>
          </w:p>
        </w:tc>
      </w:tr>
      <w:tr w:rsidR="007F4487" w:rsidRPr="00413FB8" w14:paraId="76EAB5B8" w14:textId="77777777" w:rsidTr="00D57DA7">
        <w:trPr>
          <w:trHeight w:val="525"/>
        </w:trPr>
        <w:tc>
          <w:tcPr>
            <w:tcW w:w="1700" w:type="dxa"/>
            <w:tcBorders>
              <w:bottom w:val="single" w:sz="4" w:space="0" w:color="auto"/>
            </w:tcBorders>
          </w:tcPr>
          <w:p w14:paraId="392D42B2" w14:textId="435CFEB2" w:rsidR="007F4487" w:rsidRPr="005A4BFF" w:rsidRDefault="007F4487" w:rsidP="006715C0">
            <w:pPr>
              <w:spacing w:line="360" w:lineRule="auto"/>
              <w:rPr>
                <w:b/>
                <w:bCs/>
                <w:sz w:val="18"/>
                <w:szCs w:val="18"/>
              </w:rPr>
            </w:pPr>
            <w:r w:rsidRPr="005A4BFF">
              <w:rPr>
                <w:b/>
                <w:bCs/>
                <w:sz w:val="18"/>
                <w:szCs w:val="18"/>
              </w:rPr>
              <w:t>GDP</w:t>
            </w:r>
            <w:r w:rsidR="006715C0" w:rsidRPr="005A4BFF">
              <w:rPr>
                <w:b/>
                <w:bCs/>
                <w:sz w:val="18"/>
                <w:szCs w:val="18"/>
              </w:rPr>
              <w:t xml:space="preserve"> </w:t>
            </w:r>
            <w:r w:rsidRPr="005A4BFF">
              <w:rPr>
                <w:b/>
                <w:bCs/>
                <w:sz w:val="18"/>
                <w:szCs w:val="18"/>
              </w:rPr>
              <w:t>(N=84)</w:t>
            </w:r>
          </w:p>
        </w:tc>
        <w:tc>
          <w:tcPr>
            <w:tcW w:w="1869" w:type="dxa"/>
            <w:tcBorders>
              <w:bottom w:val="single" w:sz="4" w:space="0" w:color="auto"/>
            </w:tcBorders>
          </w:tcPr>
          <w:p w14:paraId="186487EC" w14:textId="77777777" w:rsidR="007F4487" w:rsidRPr="00413FB8" w:rsidRDefault="007F4487" w:rsidP="006715C0">
            <w:pPr>
              <w:spacing w:line="360" w:lineRule="auto"/>
              <w:jc w:val="center"/>
              <w:rPr>
                <w:sz w:val="18"/>
                <w:szCs w:val="18"/>
              </w:rPr>
            </w:pPr>
            <w:r w:rsidRPr="00413FB8">
              <w:rPr>
                <w:sz w:val="18"/>
                <w:szCs w:val="18"/>
              </w:rPr>
              <w:t>13.76</w:t>
            </w:r>
          </w:p>
          <w:p w14:paraId="63BF39BB" w14:textId="77777777" w:rsidR="007F4487" w:rsidRPr="00413FB8" w:rsidRDefault="007F4487" w:rsidP="006715C0">
            <w:pPr>
              <w:spacing w:line="360" w:lineRule="auto"/>
              <w:jc w:val="center"/>
              <w:rPr>
                <w:sz w:val="18"/>
                <w:szCs w:val="18"/>
              </w:rPr>
            </w:pPr>
            <w:r w:rsidRPr="00413FB8">
              <w:rPr>
                <w:sz w:val="18"/>
                <w:szCs w:val="18"/>
              </w:rPr>
              <w:t>(2.22 to 25.31)</w:t>
            </w:r>
          </w:p>
        </w:tc>
        <w:tc>
          <w:tcPr>
            <w:tcW w:w="1869" w:type="dxa"/>
            <w:tcBorders>
              <w:bottom w:val="single" w:sz="4" w:space="0" w:color="auto"/>
            </w:tcBorders>
          </w:tcPr>
          <w:p w14:paraId="3A16A256" w14:textId="77777777" w:rsidR="007F4487" w:rsidRPr="00413FB8" w:rsidRDefault="007F4487" w:rsidP="006715C0">
            <w:pPr>
              <w:spacing w:line="360" w:lineRule="auto"/>
              <w:jc w:val="center"/>
              <w:rPr>
                <w:sz w:val="18"/>
                <w:szCs w:val="18"/>
              </w:rPr>
            </w:pPr>
            <w:r w:rsidRPr="00413FB8">
              <w:rPr>
                <w:sz w:val="18"/>
                <w:szCs w:val="18"/>
              </w:rPr>
              <w:t>0.013</w:t>
            </w:r>
          </w:p>
          <w:p w14:paraId="115E8A32" w14:textId="77777777" w:rsidR="007F4487" w:rsidRPr="00413FB8" w:rsidRDefault="007F4487" w:rsidP="006715C0">
            <w:pPr>
              <w:spacing w:line="360" w:lineRule="auto"/>
              <w:jc w:val="center"/>
              <w:rPr>
                <w:sz w:val="18"/>
                <w:szCs w:val="18"/>
              </w:rPr>
            </w:pPr>
            <w:r w:rsidRPr="00413FB8">
              <w:rPr>
                <w:sz w:val="18"/>
                <w:szCs w:val="18"/>
              </w:rPr>
              <w:t>(0.009 to 0.017)</w:t>
            </w:r>
          </w:p>
        </w:tc>
        <w:tc>
          <w:tcPr>
            <w:tcW w:w="2040" w:type="dxa"/>
            <w:vMerge/>
            <w:tcBorders>
              <w:bottom w:val="single" w:sz="4" w:space="0" w:color="auto"/>
            </w:tcBorders>
          </w:tcPr>
          <w:p w14:paraId="72E8688B" w14:textId="77777777" w:rsidR="007F4487" w:rsidRPr="00413FB8" w:rsidRDefault="007F4487" w:rsidP="006715C0">
            <w:pPr>
              <w:spacing w:line="360" w:lineRule="auto"/>
              <w:rPr>
                <w:sz w:val="18"/>
                <w:szCs w:val="18"/>
              </w:rPr>
            </w:pPr>
          </w:p>
        </w:tc>
        <w:tc>
          <w:tcPr>
            <w:tcW w:w="2040" w:type="dxa"/>
            <w:vMerge/>
            <w:tcBorders>
              <w:bottom w:val="single" w:sz="4" w:space="0" w:color="auto"/>
            </w:tcBorders>
          </w:tcPr>
          <w:p w14:paraId="58FF882B" w14:textId="77777777" w:rsidR="007F4487" w:rsidRPr="00413FB8" w:rsidRDefault="007F4487" w:rsidP="006715C0">
            <w:pPr>
              <w:spacing w:line="360" w:lineRule="auto"/>
              <w:rPr>
                <w:sz w:val="18"/>
                <w:szCs w:val="18"/>
              </w:rPr>
            </w:pPr>
          </w:p>
        </w:tc>
        <w:tc>
          <w:tcPr>
            <w:tcW w:w="1245" w:type="dxa"/>
            <w:vMerge/>
            <w:tcBorders>
              <w:bottom w:val="single" w:sz="4" w:space="0" w:color="auto"/>
            </w:tcBorders>
          </w:tcPr>
          <w:p w14:paraId="5E17B435" w14:textId="77777777" w:rsidR="007F4487" w:rsidRPr="00413FB8" w:rsidRDefault="007F4487" w:rsidP="006715C0">
            <w:pPr>
              <w:spacing w:line="360" w:lineRule="auto"/>
              <w:rPr>
                <w:sz w:val="18"/>
                <w:szCs w:val="18"/>
              </w:rPr>
            </w:pPr>
          </w:p>
        </w:tc>
        <w:tc>
          <w:tcPr>
            <w:tcW w:w="851" w:type="dxa"/>
            <w:gridSpan w:val="2"/>
            <w:vMerge/>
            <w:tcBorders>
              <w:bottom w:val="single" w:sz="4" w:space="0" w:color="auto"/>
            </w:tcBorders>
          </w:tcPr>
          <w:p w14:paraId="4E69463F" w14:textId="77777777" w:rsidR="007F4487" w:rsidRPr="00413FB8" w:rsidRDefault="007F4487" w:rsidP="006715C0">
            <w:pPr>
              <w:spacing w:line="360" w:lineRule="auto"/>
              <w:rPr>
                <w:sz w:val="18"/>
                <w:szCs w:val="18"/>
              </w:rPr>
            </w:pPr>
          </w:p>
        </w:tc>
        <w:tc>
          <w:tcPr>
            <w:tcW w:w="1134" w:type="dxa"/>
            <w:vMerge/>
            <w:tcBorders>
              <w:bottom w:val="single" w:sz="4" w:space="0" w:color="auto"/>
            </w:tcBorders>
          </w:tcPr>
          <w:p w14:paraId="37B8B56E" w14:textId="77777777" w:rsidR="007F4487" w:rsidRPr="00413FB8" w:rsidRDefault="007F4487" w:rsidP="006715C0">
            <w:pPr>
              <w:spacing w:line="360" w:lineRule="auto"/>
              <w:rPr>
                <w:sz w:val="18"/>
                <w:szCs w:val="18"/>
              </w:rPr>
            </w:pPr>
          </w:p>
        </w:tc>
        <w:tc>
          <w:tcPr>
            <w:tcW w:w="1093" w:type="dxa"/>
            <w:vMerge/>
            <w:tcBorders>
              <w:bottom w:val="single" w:sz="4" w:space="0" w:color="auto"/>
            </w:tcBorders>
          </w:tcPr>
          <w:p w14:paraId="44150EEF" w14:textId="77777777" w:rsidR="007F4487" w:rsidRPr="00413FB8" w:rsidRDefault="007F4487" w:rsidP="006715C0">
            <w:pPr>
              <w:spacing w:line="360" w:lineRule="auto"/>
              <w:rPr>
                <w:sz w:val="18"/>
                <w:szCs w:val="18"/>
              </w:rPr>
            </w:pPr>
          </w:p>
        </w:tc>
      </w:tr>
      <w:tr w:rsidR="00F41D6E" w:rsidRPr="00413FB8" w14:paraId="6675F85D" w14:textId="77777777" w:rsidTr="00D57DA7">
        <w:trPr>
          <w:trHeight w:val="139"/>
        </w:trPr>
        <w:tc>
          <w:tcPr>
            <w:tcW w:w="1700" w:type="dxa"/>
            <w:vMerge w:val="restart"/>
            <w:shd w:val="clear" w:color="auto" w:fill="DDD9C3" w:themeFill="background2" w:themeFillShade="E6"/>
          </w:tcPr>
          <w:p w14:paraId="254A5E50" w14:textId="77777777" w:rsidR="007F4487" w:rsidRPr="00413FB8" w:rsidRDefault="007F4487" w:rsidP="006715C0">
            <w:pPr>
              <w:spacing w:line="360" w:lineRule="auto"/>
              <w:rPr>
                <w:sz w:val="18"/>
                <w:szCs w:val="18"/>
              </w:rPr>
            </w:pPr>
            <w:r w:rsidRPr="00413FB8">
              <w:rPr>
                <w:b/>
                <w:sz w:val="18"/>
                <w:szCs w:val="18"/>
              </w:rPr>
              <w:t>Intervention strategy</w:t>
            </w:r>
          </w:p>
        </w:tc>
        <w:tc>
          <w:tcPr>
            <w:tcW w:w="1869" w:type="dxa"/>
            <w:vMerge w:val="restart"/>
            <w:shd w:val="clear" w:color="auto" w:fill="DDD9C3" w:themeFill="background2" w:themeFillShade="E6"/>
          </w:tcPr>
          <w:p w14:paraId="3110F051" w14:textId="1FC88E87" w:rsidR="007F4487" w:rsidRPr="00413FB8" w:rsidRDefault="007F4487" w:rsidP="006715C0">
            <w:pPr>
              <w:spacing w:line="360" w:lineRule="auto"/>
              <w:jc w:val="center"/>
              <w:rPr>
                <w:b/>
                <w:sz w:val="18"/>
                <w:szCs w:val="18"/>
              </w:rPr>
            </w:pPr>
            <w:r w:rsidRPr="00413FB8">
              <w:rPr>
                <w:b/>
                <w:sz w:val="18"/>
                <w:szCs w:val="18"/>
              </w:rPr>
              <w:t>Mean NHS Cost (£)</w:t>
            </w:r>
          </w:p>
          <w:p w14:paraId="71E01150" w14:textId="77777777" w:rsidR="007F4487" w:rsidRPr="00413FB8" w:rsidRDefault="007F4487" w:rsidP="006715C0">
            <w:pPr>
              <w:spacing w:line="360" w:lineRule="auto"/>
              <w:jc w:val="center"/>
              <w:rPr>
                <w:sz w:val="18"/>
                <w:szCs w:val="18"/>
              </w:rPr>
            </w:pPr>
            <w:r w:rsidRPr="00413FB8">
              <w:rPr>
                <w:sz w:val="18"/>
                <w:szCs w:val="18"/>
              </w:rPr>
              <w:t>(95% CI)</w:t>
            </w:r>
          </w:p>
        </w:tc>
        <w:tc>
          <w:tcPr>
            <w:tcW w:w="1869" w:type="dxa"/>
            <w:vMerge w:val="restart"/>
            <w:shd w:val="clear" w:color="auto" w:fill="DDD9C3" w:themeFill="background2" w:themeFillShade="E6"/>
          </w:tcPr>
          <w:p w14:paraId="3C052B9D" w14:textId="77777777" w:rsidR="007F4487" w:rsidRPr="00413FB8" w:rsidRDefault="007F4487" w:rsidP="006715C0">
            <w:pPr>
              <w:spacing w:line="360" w:lineRule="auto"/>
              <w:jc w:val="center"/>
              <w:rPr>
                <w:b/>
                <w:sz w:val="18"/>
                <w:szCs w:val="18"/>
              </w:rPr>
            </w:pPr>
            <w:r w:rsidRPr="00413FB8">
              <w:rPr>
                <w:b/>
                <w:sz w:val="18"/>
                <w:szCs w:val="18"/>
              </w:rPr>
              <w:t>Mean OHIP point</w:t>
            </w:r>
          </w:p>
          <w:p w14:paraId="2D670220" w14:textId="77777777" w:rsidR="007F4487" w:rsidRPr="00413FB8" w:rsidRDefault="007F4487" w:rsidP="006715C0">
            <w:pPr>
              <w:spacing w:line="360" w:lineRule="auto"/>
              <w:jc w:val="center"/>
              <w:rPr>
                <w:sz w:val="18"/>
                <w:szCs w:val="18"/>
              </w:rPr>
            </w:pPr>
            <w:r w:rsidRPr="00413FB8">
              <w:rPr>
                <w:sz w:val="18"/>
                <w:szCs w:val="18"/>
              </w:rPr>
              <w:t>(95% CI)</w:t>
            </w:r>
          </w:p>
        </w:tc>
        <w:tc>
          <w:tcPr>
            <w:tcW w:w="2040" w:type="dxa"/>
            <w:vMerge w:val="restart"/>
            <w:shd w:val="clear" w:color="auto" w:fill="DDD9C3" w:themeFill="background2" w:themeFillShade="E6"/>
          </w:tcPr>
          <w:p w14:paraId="63C9422A" w14:textId="6C10A124" w:rsidR="007F4487" w:rsidRPr="00413FB8" w:rsidRDefault="007F4487" w:rsidP="006715C0">
            <w:pPr>
              <w:spacing w:line="360" w:lineRule="auto"/>
              <w:jc w:val="center"/>
              <w:rPr>
                <w:b/>
                <w:sz w:val="18"/>
                <w:szCs w:val="18"/>
              </w:rPr>
            </w:pPr>
            <w:r w:rsidRPr="00413FB8">
              <w:rPr>
                <w:b/>
                <w:sz w:val="18"/>
                <w:szCs w:val="18"/>
              </w:rPr>
              <w:t>Incremental cost (£)</w:t>
            </w:r>
          </w:p>
          <w:p w14:paraId="3AFC3C78" w14:textId="77777777" w:rsidR="007F4487" w:rsidRPr="00413FB8" w:rsidRDefault="007F4487" w:rsidP="006715C0">
            <w:pPr>
              <w:spacing w:line="360" w:lineRule="auto"/>
              <w:jc w:val="center"/>
              <w:rPr>
                <w:sz w:val="18"/>
                <w:szCs w:val="18"/>
              </w:rPr>
            </w:pPr>
            <w:r w:rsidRPr="00413FB8">
              <w:rPr>
                <w:sz w:val="18"/>
                <w:szCs w:val="18"/>
              </w:rPr>
              <w:t>(95%CI)</w:t>
            </w:r>
          </w:p>
        </w:tc>
        <w:tc>
          <w:tcPr>
            <w:tcW w:w="2040" w:type="dxa"/>
            <w:vMerge w:val="restart"/>
            <w:shd w:val="clear" w:color="auto" w:fill="DDD9C3" w:themeFill="background2" w:themeFillShade="E6"/>
          </w:tcPr>
          <w:p w14:paraId="79A8A10E" w14:textId="77777777" w:rsidR="007F4487" w:rsidRPr="00413FB8" w:rsidRDefault="007F4487" w:rsidP="006715C0">
            <w:pPr>
              <w:spacing w:line="360" w:lineRule="auto"/>
              <w:jc w:val="center"/>
              <w:rPr>
                <w:b/>
                <w:sz w:val="18"/>
                <w:szCs w:val="18"/>
              </w:rPr>
            </w:pPr>
            <w:r w:rsidRPr="00413FB8">
              <w:rPr>
                <w:b/>
                <w:sz w:val="18"/>
                <w:szCs w:val="18"/>
              </w:rPr>
              <w:t>Incremental OHIP point</w:t>
            </w:r>
          </w:p>
          <w:p w14:paraId="553791A4" w14:textId="77777777" w:rsidR="007F4487" w:rsidRPr="00413FB8" w:rsidRDefault="007F4487" w:rsidP="006715C0">
            <w:pPr>
              <w:spacing w:line="360" w:lineRule="auto"/>
              <w:jc w:val="center"/>
              <w:rPr>
                <w:sz w:val="18"/>
                <w:szCs w:val="18"/>
              </w:rPr>
            </w:pPr>
            <w:r w:rsidRPr="00413FB8">
              <w:rPr>
                <w:sz w:val="18"/>
                <w:szCs w:val="18"/>
              </w:rPr>
              <w:t>(95% CI)</w:t>
            </w:r>
          </w:p>
        </w:tc>
        <w:tc>
          <w:tcPr>
            <w:tcW w:w="1245" w:type="dxa"/>
            <w:vMerge w:val="restart"/>
            <w:shd w:val="clear" w:color="auto" w:fill="DDD9C3" w:themeFill="background2" w:themeFillShade="E6"/>
          </w:tcPr>
          <w:p w14:paraId="4FDB2EA6" w14:textId="77777777" w:rsidR="007F4487" w:rsidRPr="00413FB8" w:rsidRDefault="007F4487" w:rsidP="006715C0">
            <w:pPr>
              <w:spacing w:line="360" w:lineRule="auto"/>
              <w:jc w:val="center"/>
              <w:rPr>
                <w:sz w:val="18"/>
                <w:szCs w:val="18"/>
              </w:rPr>
            </w:pPr>
            <w:r w:rsidRPr="00413FB8">
              <w:rPr>
                <w:b/>
                <w:sz w:val="18"/>
                <w:szCs w:val="18"/>
              </w:rPr>
              <w:t>ICER (£)</w:t>
            </w:r>
          </w:p>
        </w:tc>
        <w:tc>
          <w:tcPr>
            <w:tcW w:w="3078" w:type="dxa"/>
            <w:gridSpan w:val="4"/>
            <w:shd w:val="clear" w:color="auto" w:fill="DDD9C3" w:themeFill="background2" w:themeFillShade="E6"/>
          </w:tcPr>
          <w:p w14:paraId="269969A0" w14:textId="77777777" w:rsidR="007F4487" w:rsidRPr="00413FB8" w:rsidRDefault="007F4487" w:rsidP="0092500B">
            <w:pPr>
              <w:spacing w:line="360" w:lineRule="auto"/>
              <w:jc w:val="center"/>
              <w:rPr>
                <w:sz w:val="18"/>
                <w:szCs w:val="18"/>
              </w:rPr>
            </w:pPr>
            <w:r w:rsidRPr="00413FB8">
              <w:rPr>
                <w:b/>
                <w:sz w:val="18"/>
                <w:szCs w:val="18"/>
              </w:rPr>
              <w:t>Probability of DT intervention being considered cost-effective at different threshold values for society’s WTP for each OHIP reduced</w:t>
            </w:r>
          </w:p>
        </w:tc>
      </w:tr>
      <w:tr w:rsidR="00F41D6E" w:rsidRPr="00413FB8" w14:paraId="5B08515F" w14:textId="77777777" w:rsidTr="00D57DA7">
        <w:trPr>
          <w:trHeight w:val="139"/>
        </w:trPr>
        <w:tc>
          <w:tcPr>
            <w:tcW w:w="1700" w:type="dxa"/>
            <w:vMerge/>
            <w:shd w:val="clear" w:color="auto" w:fill="DDD9C3" w:themeFill="background2" w:themeFillShade="E6"/>
          </w:tcPr>
          <w:p w14:paraId="56C5EE70" w14:textId="77777777" w:rsidR="007F4487" w:rsidRPr="00413FB8" w:rsidRDefault="007F4487" w:rsidP="006715C0">
            <w:pPr>
              <w:spacing w:line="360" w:lineRule="auto"/>
              <w:rPr>
                <w:sz w:val="18"/>
                <w:szCs w:val="18"/>
              </w:rPr>
            </w:pPr>
          </w:p>
        </w:tc>
        <w:tc>
          <w:tcPr>
            <w:tcW w:w="1869" w:type="dxa"/>
            <w:vMerge/>
            <w:shd w:val="clear" w:color="auto" w:fill="DDD9C3" w:themeFill="background2" w:themeFillShade="E6"/>
          </w:tcPr>
          <w:p w14:paraId="025912B0" w14:textId="77777777" w:rsidR="007F4487" w:rsidRPr="00413FB8" w:rsidRDefault="007F4487" w:rsidP="006715C0">
            <w:pPr>
              <w:spacing w:line="360" w:lineRule="auto"/>
              <w:rPr>
                <w:b/>
                <w:sz w:val="18"/>
                <w:szCs w:val="18"/>
              </w:rPr>
            </w:pPr>
          </w:p>
        </w:tc>
        <w:tc>
          <w:tcPr>
            <w:tcW w:w="1869" w:type="dxa"/>
            <w:vMerge/>
            <w:shd w:val="clear" w:color="auto" w:fill="DDD9C3" w:themeFill="background2" w:themeFillShade="E6"/>
          </w:tcPr>
          <w:p w14:paraId="2E2E8ECE" w14:textId="77777777" w:rsidR="007F4487" w:rsidRPr="00413FB8" w:rsidRDefault="007F4487" w:rsidP="006715C0">
            <w:pPr>
              <w:spacing w:line="360" w:lineRule="auto"/>
              <w:rPr>
                <w:b/>
                <w:sz w:val="18"/>
                <w:szCs w:val="18"/>
              </w:rPr>
            </w:pPr>
          </w:p>
        </w:tc>
        <w:tc>
          <w:tcPr>
            <w:tcW w:w="2040" w:type="dxa"/>
            <w:vMerge/>
            <w:shd w:val="clear" w:color="auto" w:fill="DDD9C3" w:themeFill="background2" w:themeFillShade="E6"/>
          </w:tcPr>
          <w:p w14:paraId="4B293666" w14:textId="77777777" w:rsidR="007F4487" w:rsidRPr="00413FB8" w:rsidRDefault="007F4487" w:rsidP="006715C0">
            <w:pPr>
              <w:spacing w:line="360" w:lineRule="auto"/>
              <w:rPr>
                <w:b/>
                <w:sz w:val="18"/>
                <w:szCs w:val="18"/>
              </w:rPr>
            </w:pPr>
          </w:p>
        </w:tc>
        <w:tc>
          <w:tcPr>
            <w:tcW w:w="2040" w:type="dxa"/>
            <w:vMerge/>
            <w:shd w:val="clear" w:color="auto" w:fill="DDD9C3" w:themeFill="background2" w:themeFillShade="E6"/>
          </w:tcPr>
          <w:p w14:paraId="0718D56E" w14:textId="77777777" w:rsidR="007F4487" w:rsidRPr="00413FB8" w:rsidRDefault="007F4487" w:rsidP="006715C0">
            <w:pPr>
              <w:spacing w:line="360" w:lineRule="auto"/>
              <w:rPr>
                <w:b/>
                <w:sz w:val="18"/>
                <w:szCs w:val="18"/>
              </w:rPr>
            </w:pPr>
          </w:p>
        </w:tc>
        <w:tc>
          <w:tcPr>
            <w:tcW w:w="1245" w:type="dxa"/>
            <w:vMerge/>
            <w:shd w:val="clear" w:color="auto" w:fill="DDD9C3" w:themeFill="background2" w:themeFillShade="E6"/>
          </w:tcPr>
          <w:p w14:paraId="5EC07F6D" w14:textId="77777777" w:rsidR="007F4487" w:rsidRPr="00413FB8" w:rsidRDefault="007F4487" w:rsidP="006715C0">
            <w:pPr>
              <w:spacing w:line="360" w:lineRule="auto"/>
              <w:rPr>
                <w:sz w:val="18"/>
                <w:szCs w:val="18"/>
              </w:rPr>
            </w:pPr>
          </w:p>
        </w:tc>
        <w:tc>
          <w:tcPr>
            <w:tcW w:w="840" w:type="dxa"/>
            <w:shd w:val="clear" w:color="auto" w:fill="DDD9C3" w:themeFill="background2" w:themeFillShade="E6"/>
          </w:tcPr>
          <w:p w14:paraId="19E567B8" w14:textId="77777777" w:rsidR="007F4487" w:rsidRPr="00413FB8" w:rsidRDefault="007F4487" w:rsidP="0092500B">
            <w:pPr>
              <w:spacing w:line="360" w:lineRule="auto"/>
              <w:jc w:val="center"/>
              <w:rPr>
                <w:b/>
                <w:sz w:val="18"/>
                <w:szCs w:val="18"/>
              </w:rPr>
            </w:pPr>
            <w:r w:rsidRPr="00413FB8">
              <w:rPr>
                <w:b/>
                <w:i/>
                <w:sz w:val="18"/>
                <w:szCs w:val="18"/>
              </w:rPr>
              <w:t>£0</w:t>
            </w:r>
          </w:p>
        </w:tc>
        <w:tc>
          <w:tcPr>
            <w:tcW w:w="1145" w:type="dxa"/>
            <w:gridSpan w:val="2"/>
            <w:shd w:val="clear" w:color="auto" w:fill="DDD9C3" w:themeFill="background2" w:themeFillShade="E6"/>
          </w:tcPr>
          <w:p w14:paraId="10C8BFA2" w14:textId="77777777" w:rsidR="007F4487" w:rsidRPr="00413FB8" w:rsidRDefault="007F4487" w:rsidP="0092500B">
            <w:pPr>
              <w:spacing w:line="360" w:lineRule="auto"/>
              <w:jc w:val="center"/>
              <w:rPr>
                <w:b/>
                <w:sz w:val="18"/>
                <w:szCs w:val="18"/>
              </w:rPr>
            </w:pPr>
            <w:r w:rsidRPr="00413FB8">
              <w:rPr>
                <w:b/>
                <w:i/>
                <w:sz w:val="18"/>
                <w:szCs w:val="18"/>
              </w:rPr>
              <w:t>£100</w:t>
            </w:r>
          </w:p>
        </w:tc>
        <w:tc>
          <w:tcPr>
            <w:tcW w:w="1093" w:type="dxa"/>
            <w:shd w:val="clear" w:color="auto" w:fill="DDD9C3" w:themeFill="background2" w:themeFillShade="E6"/>
          </w:tcPr>
          <w:p w14:paraId="006C6FC4" w14:textId="77777777" w:rsidR="007F4487" w:rsidRPr="00413FB8" w:rsidRDefault="007F4487" w:rsidP="0092500B">
            <w:pPr>
              <w:spacing w:line="360" w:lineRule="auto"/>
              <w:jc w:val="center"/>
              <w:rPr>
                <w:b/>
                <w:sz w:val="18"/>
                <w:szCs w:val="18"/>
              </w:rPr>
            </w:pPr>
            <w:r w:rsidRPr="00413FB8">
              <w:rPr>
                <w:b/>
                <w:i/>
                <w:sz w:val="18"/>
                <w:szCs w:val="18"/>
              </w:rPr>
              <w:t>£500</w:t>
            </w:r>
          </w:p>
        </w:tc>
      </w:tr>
      <w:tr w:rsidR="007F4487" w:rsidRPr="00413FB8" w14:paraId="08C5CB97" w14:textId="77777777" w:rsidTr="00D57DA7">
        <w:trPr>
          <w:trHeight w:val="139"/>
        </w:trPr>
        <w:tc>
          <w:tcPr>
            <w:tcW w:w="13841" w:type="dxa"/>
            <w:gridSpan w:val="10"/>
            <w:shd w:val="clear" w:color="auto" w:fill="auto"/>
            <w:vAlign w:val="center"/>
          </w:tcPr>
          <w:p w14:paraId="692698EE" w14:textId="77777777" w:rsidR="007F4487" w:rsidRPr="00413FB8" w:rsidRDefault="007F4487" w:rsidP="006715C0">
            <w:pPr>
              <w:spacing w:line="360" w:lineRule="auto"/>
              <w:rPr>
                <w:b/>
                <w:sz w:val="18"/>
                <w:szCs w:val="18"/>
              </w:rPr>
            </w:pPr>
            <w:r w:rsidRPr="00413FB8">
              <w:rPr>
                <w:b/>
                <w:bCs/>
                <w:sz w:val="18"/>
                <w:szCs w:val="18"/>
              </w:rPr>
              <w:t>Incremental cost per OHIP point reduced</w:t>
            </w:r>
          </w:p>
        </w:tc>
      </w:tr>
      <w:tr w:rsidR="007F4487" w:rsidRPr="00413FB8" w14:paraId="4671BB13" w14:textId="77777777" w:rsidTr="00D57DA7">
        <w:trPr>
          <w:trHeight w:val="505"/>
        </w:trPr>
        <w:tc>
          <w:tcPr>
            <w:tcW w:w="1700" w:type="dxa"/>
            <w:tcBorders>
              <w:bottom w:val="single" w:sz="4" w:space="0" w:color="auto"/>
            </w:tcBorders>
          </w:tcPr>
          <w:p w14:paraId="27200D44" w14:textId="26908076" w:rsidR="007F4487" w:rsidRPr="00D26E81" w:rsidRDefault="007F4487" w:rsidP="006715C0">
            <w:pPr>
              <w:spacing w:line="360" w:lineRule="auto"/>
              <w:rPr>
                <w:b/>
                <w:bCs/>
                <w:sz w:val="18"/>
                <w:szCs w:val="18"/>
                <w:vertAlign w:val="superscript"/>
              </w:rPr>
            </w:pPr>
            <w:r w:rsidRPr="005A4BFF">
              <w:rPr>
                <w:b/>
                <w:bCs/>
                <w:sz w:val="18"/>
                <w:szCs w:val="18"/>
              </w:rPr>
              <w:t>DT (N=</w:t>
            </w:r>
            <w:proofErr w:type="gramStart"/>
            <w:r w:rsidRPr="005A4BFF">
              <w:rPr>
                <w:b/>
                <w:bCs/>
                <w:sz w:val="18"/>
                <w:szCs w:val="18"/>
              </w:rPr>
              <w:t>82)</w:t>
            </w:r>
            <w:r w:rsidR="007E316E">
              <w:rPr>
                <w:b/>
                <w:bCs/>
                <w:sz w:val="18"/>
                <w:szCs w:val="18"/>
                <w:vertAlign w:val="superscript"/>
              </w:rPr>
              <w:t>*</w:t>
            </w:r>
            <w:proofErr w:type="gramEnd"/>
          </w:p>
        </w:tc>
        <w:tc>
          <w:tcPr>
            <w:tcW w:w="1869" w:type="dxa"/>
            <w:tcBorders>
              <w:bottom w:val="single" w:sz="4" w:space="0" w:color="auto"/>
            </w:tcBorders>
          </w:tcPr>
          <w:p w14:paraId="13A9A007" w14:textId="77777777" w:rsidR="007F4487" w:rsidRPr="00413FB8" w:rsidRDefault="007F4487" w:rsidP="006715C0">
            <w:pPr>
              <w:spacing w:line="360" w:lineRule="auto"/>
              <w:jc w:val="center"/>
              <w:rPr>
                <w:sz w:val="18"/>
                <w:szCs w:val="18"/>
              </w:rPr>
            </w:pPr>
            <w:r w:rsidRPr="00413FB8">
              <w:rPr>
                <w:sz w:val="18"/>
                <w:szCs w:val="18"/>
              </w:rPr>
              <w:t>30.18</w:t>
            </w:r>
          </w:p>
          <w:p w14:paraId="6D6CFA77" w14:textId="77777777" w:rsidR="007F4487" w:rsidRPr="00413FB8" w:rsidRDefault="007F4487" w:rsidP="006715C0">
            <w:pPr>
              <w:spacing w:line="360" w:lineRule="auto"/>
              <w:jc w:val="center"/>
              <w:rPr>
                <w:sz w:val="18"/>
                <w:szCs w:val="18"/>
              </w:rPr>
            </w:pPr>
            <w:r w:rsidRPr="00413FB8">
              <w:rPr>
                <w:sz w:val="18"/>
                <w:szCs w:val="18"/>
              </w:rPr>
              <w:t>(11.60 to 48.75)</w:t>
            </w:r>
          </w:p>
        </w:tc>
        <w:tc>
          <w:tcPr>
            <w:tcW w:w="1869" w:type="dxa"/>
            <w:tcBorders>
              <w:bottom w:val="single" w:sz="4" w:space="0" w:color="auto"/>
            </w:tcBorders>
          </w:tcPr>
          <w:p w14:paraId="184C3ADE" w14:textId="77777777" w:rsidR="006715C0" w:rsidRDefault="007F4487" w:rsidP="006715C0">
            <w:pPr>
              <w:spacing w:line="360" w:lineRule="auto"/>
              <w:jc w:val="center"/>
              <w:rPr>
                <w:sz w:val="18"/>
                <w:szCs w:val="18"/>
              </w:rPr>
            </w:pPr>
            <w:r w:rsidRPr="00413FB8">
              <w:rPr>
                <w:sz w:val="18"/>
                <w:szCs w:val="18"/>
              </w:rPr>
              <w:t xml:space="preserve">0.54 </w:t>
            </w:r>
          </w:p>
          <w:p w14:paraId="08D1A3D7" w14:textId="34BB80E2" w:rsidR="007F4487" w:rsidRPr="00413FB8" w:rsidRDefault="007F4487" w:rsidP="006715C0">
            <w:pPr>
              <w:spacing w:line="360" w:lineRule="auto"/>
              <w:jc w:val="center"/>
              <w:rPr>
                <w:sz w:val="18"/>
                <w:szCs w:val="18"/>
              </w:rPr>
            </w:pPr>
            <w:r w:rsidRPr="00413FB8">
              <w:rPr>
                <w:sz w:val="18"/>
                <w:szCs w:val="18"/>
              </w:rPr>
              <w:t>(0.1 to 0.97)</w:t>
            </w:r>
          </w:p>
        </w:tc>
        <w:tc>
          <w:tcPr>
            <w:tcW w:w="2040" w:type="dxa"/>
            <w:vMerge w:val="restart"/>
            <w:tcBorders>
              <w:bottom w:val="single" w:sz="4" w:space="0" w:color="auto"/>
            </w:tcBorders>
          </w:tcPr>
          <w:p w14:paraId="6D872547" w14:textId="77777777" w:rsidR="007F4487" w:rsidRPr="00413FB8" w:rsidRDefault="007F4487" w:rsidP="006715C0">
            <w:pPr>
              <w:spacing w:line="360" w:lineRule="auto"/>
              <w:jc w:val="center"/>
              <w:rPr>
                <w:sz w:val="18"/>
                <w:szCs w:val="18"/>
              </w:rPr>
            </w:pPr>
            <w:r w:rsidRPr="00413FB8">
              <w:rPr>
                <w:sz w:val="18"/>
                <w:szCs w:val="18"/>
              </w:rPr>
              <w:t>14.30</w:t>
            </w:r>
          </w:p>
          <w:p w14:paraId="74ADFB24" w14:textId="77777777" w:rsidR="007F4487" w:rsidRPr="00413FB8" w:rsidRDefault="007F4487" w:rsidP="006715C0">
            <w:pPr>
              <w:spacing w:line="360" w:lineRule="auto"/>
              <w:jc w:val="center"/>
              <w:rPr>
                <w:sz w:val="18"/>
                <w:szCs w:val="18"/>
              </w:rPr>
            </w:pPr>
            <w:r w:rsidRPr="00413FB8">
              <w:rPr>
                <w:sz w:val="18"/>
                <w:szCs w:val="18"/>
              </w:rPr>
              <w:t>(-5.42 to 34.02)</w:t>
            </w:r>
          </w:p>
        </w:tc>
        <w:tc>
          <w:tcPr>
            <w:tcW w:w="2040" w:type="dxa"/>
            <w:vMerge w:val="restart"/>
            <w:tcBorders>
              <w:bottom w:val="single" w:sz="4" w:space="0" w:color="auto"/>
            </w:tcBorders>
          </w:tcPr>
          <w:p w14:paraId="51889913" w14:textId="77777777" w:rsidR="007F4487" w:rsidRPr="00413FB8" w:rsidRDefault="007F4487" w:rsidP="006715C0">
            <w:pPr>
              <w:spacing w:line="360" w:lineRule="auto"/>
              <w:jc w:val="center"/>
              <w:rPr>
                <w:sz w:val="18"/>
                <w:szCs w:val="18"/>
              </w:rPr>
            </w:pPr>
            <w:r w:rsidRPr="00413FB8">
              <w:rPr>
                <w:sz w:val="18"/>
                <w:szCs w:val="18"/>
              </w:rPr>
              <w:t>-0.64</w:t>
            </w:r>
          </w:p>
          <w:p w14:paraId="006557A1" w14:textId="77777777" w:rsidR="007F4487" w:rsidRPr="00413FB8" w:rsidRDefault="007F4487" w:rsidP="006715C0">
            <w:pPr>
              <w:spacing w:line="360" w:lineRule="auto"/>
              <w:jc w:val="center"/>
              <w:rPr>
                <w:sz w:val="18"/>
                <w:szCs w:val="18"/>
              </w:rPr>
            </w:pPr>
            <w:r w:rsidRPr="00413FB8">
              <w:rPr>
                <w:sz w:val="18"/>
                <w:szCs w:val="18"/>
              </w:rPr>
              <w:t>(-1.51 to 0.23)</w:t>
            </w:r>
          </w:p>
        </w:tc>
        <w:tc>
          <w:tcPr>
            <w:tcW w:w="1245" w:type="dxa"/>
            <w:vMerge w:val="restart"/>
            <w:tcBorders>
              <w:bottom w:val="single" w:sz="4" w:space="0" w:color="auto"/>
            </w:tcBorders>
          </w:tcPr>
          <w:p w14:paraId="4ADF7A47" w14:textId="1044A6B1" w:rsidR="007F4487" w:rsidRPr="00413FB8" w:rsidRDefault="007F4487" w:rsidP="006715C0">
            <w:pPr>
              <w:spacing w:line="360" w:lineRule="auto"/>
              <w:jc w:val="center"/>
              <w:rPr>
                <w:sz w:val="18"/>
                <w:szCs w:val="18"/>
              </w:rPr>
            </w:pPr>
            <w:r w:rsidRPr="00413FB8">
              <w:rPr>
                <w:sz w:val="18"/>
                <w:szCs w:val="18"/>
              </w:rPr>
              <w:t>£22.34 per OHIP point reduced</w:t>
            </w:r>
          </w:p>
        </w:tc>
        <w:tc>
          <w:tcPr>
            <w:tcW w:w="851" w:type="dxa"/>
            <w:gridSpan w:val="2"/>
            <w:vMerge w:val="restart"/>
            <w:tcBorders>
              <w:bottom w:val="single" w:sz="4" w:space="0" w:color="auto"/>
            </w:tcBorders>
          </w:tcPr>
          <w:p w14:paraId="7A62D7DF" w14:textId="77777777" w:rsidR="007F4487" w:rsidRPr="00413FB8" w:rsidRDefault="007F4487" w:rsidP="006715C0">
            <w:pPr>
              <w:spacing w:line="360" w:lineRule="auto"/>
              <w:jc w:val="center"/>
              <w:rPr>
                <w:sz w:val="18"/>
                <w:szCs w:val="18"/>
              </w:rPr>
            </w:pPr>
            <w:r w:rsidRPr="00413FB8">
              <w:rPr>
                <w:sz w:val="18"/>
                <w:szCs w:val="18"/>
              </w:rPr>
              <w:t>5.1%</w:t>
            </w:r>
          </w:p>
        </w:tc>
        <w:tc>
          <w:tcPr>
            <w:tcW w:w="1134" w:type="dxa"/>
            <w:vMerge w:val="restart"/>
            <w:tcBorders>
              <w:bottom w:val="single" w:sz="4" w:space="0" w:color="auto"/>
            </w:tcBorders>
          </w:tcPr>
          <w:p w14:paraId="3D008BAF" w14:textId="77777777" w:rsidR="007F4487" w:rsidRPr="00413FB8" w:rsidRDefault="007F4487" w:rsidP="006715C0">
            <w:pPr>
              <w:spacing w:line="360" w:lineRule="auto"/>
              <w:jc w:val="center"/>
              <w:rPr>
                <w:sz w:val="18"/>
                <w:szCs w:val="18"/>
              </w:rPr>
            </w:pPr>
            <w:r w:rsidRPr="00413FB8">
              <w:rPr>
                <w:sz w:val="18"/>
                <w:szCs w:val="18"/>
              </w:rPr>
              <w:t>85.3%</w:t>
            </w:r>
          </w:p>
        </w:tc>
        <w:tc>
          <w:tcPr>
            <w:tcW w:w="1093" w:type="dxa"/>
            <w:vMerge w:val="restart"/>
            <w:tcBorders>
              <w:bottom w:val="single" w:sz="4" w:space="0" w:color="auto"/>
            </w:tcBorders>
          </w:tcPr>
          <w:p w14:paraId="58FB9436" w14:textId="77777777" w:rsidR="007F4487" w:rsidRPr="00413FB8" w:rsidRDefault="007F4487" w:rsidP="006715C0">
            <w:pPr>
              <w:spacing w:line="360" w:lineRule="auto"/>
              <w:jc w:val="center"/>
              <w:rPr>
                <w:sz w:val="18"/>
                <w:szCs w:val="18"/>
              </w:rPr>
            </w:pPr>
            <w:r w:rsidRPr="00413FB8">
              <w:rPr>
                <w:sz w:val="18"/>
                <w:szCs w:val="18"/>
              </w:rPr>
              <w:t>92.5%</w:t>
            </w:r>
          </w:p>
        </w:tc>
      </w:tr>
      <w:tr w:rsidR="007F4487" w:rsidRPr="00413FB8" w14:paraId="6280B990" w14:textId="77777777" w:rsidTr="00D57DA7">
        <w:trPr>
          <w:trHeight w:val="460"/>
        </w:trPr>
        <w:tc>
          <w:tcPr>
            <w:tcW w:w="1700" w:type="dxa"/>
            <w:tcBorders>
              <w:bottom w:val="single" w:sz="4" w:space="0" w:color="auto"/>
            </w:tcBorders>
          </w:tcPr>
          <w:p w14:paraId="11FF6C8A" w14:textId="3230C0EB" w:rsidR="007F4487" w:rsidRPr="005A4BFF" w:rsidRDefault="007F4487" w:rsidP="006715C0">
            <w:pPr>
              <w:spacing w:line="360" w:lineRule="auto"/>
              <w:rPr>
                <w:b/>
                <w:bCs/>
                <w:sz w:val="18"/>
                <w:szCs w:val="18"/>
              </w:rPr>
            </w:pPr>
            <w:r w:rsidRPr="005A4BFF">
              <w:rPr>
                <w:b/>
                <w:bCs/>
                <w:sz w:val="18"/>
                <w:szCs w:val="18"/>
              </w:rPr>
              <w:t>GDP</w:t>
            </w:r>
            <w:r w:rsidR="006715C0" w:rsidRPr="005A4BFF">
              <w:rPr>
                <w:b/>
                <w:bCs/>
                <w:sz w:val="18"/>
                <w:szCs w:val="18"/>
              </w:rPr>
              <w:t xml:space="preserve"> </w:t>
            </w:r>
            <w:r w:rsidRPr="005A4BFF">
              <w:rPr>
                <w:b/>
                <w:bCs/>
                <w:sz w:val="18"/>
                <w:szCs w:val="18"/>
              </w:rPr>
              <w:t>(N=84)</w:t>
            </w:r>
          </w:p>
        </w:tc>
        <w:tc>
          <w:tcPr>
            <w:tcW w:w="1869" w:type="dxa"/>
            <w:tcBorders>
              <w:bottom w:val="single" w:sz="4" w:space="0" w:color="auto"/>
            </w:tcBorders>
          </w:tcPr>
          <w:p w14:paraId="0EF3AE19" w14:textId="77777777" w:rsidR="007F4487" w:rsidRPr="00413FB8" w:rsidRDefault="007F4487" w:rsidP="006715C0">
            <w:pPr>
              <w:spacing w:line="360" w:lineRule="auto"/>
              <w:jc w:val="center"/>
              <w:rPr>
                <w:sz w:val="18"/>
                <w:szCs w:val="18"/>
              </w:rPr>
            </w:pPr>
            <w:r w:rsidRPr="00413FB8">
              <w:rPr>
                <w:sz w:val="18"/>
                <w:szCs w:val="18"/>
              </w:rPr>
              <w:t>13.76</w:t>
            </w:r>
          </w:p>
          <w:p w14:paraId="356A9EE5" w14:textId="77777777" w:rsidR="007F4487" w:rsidRPr="00413FB8" w:rsidRDefault="007F4487" w:rsidP="006715C0">
            <w:pPr>
              <w:spacing w:line="360" w:lineRule="auto"/>
              <w:jc w:val="center"/>
              <w:rPr>
                <w:sz w:val="18"/>
                <w:szCs w:val="18"/>
              </w:rPr>
            </w:pPr>
            <w:r w:rsidRPr="00413FB8">
              <w:rPr>
                <w:sz w:val="18"/>
                <w:szCs w:val="18"/>
              </w:rPr>
              <w:t>(2.22 to 25.31)</w:t>
            </w:r>
          </w:p>
        </w:tc>
        <w:tc>
          <w:tcPr>
            <w:tcW w:w="1869" w:type="dxa"/>
            <w:tcBorders>
              <w:bottom w:val="single" w:sz="4" w:space="0" w:color="auto"/>
            </w:tcBorders>
          </w:tcPr>
          <w:p w14:paraId="6D8287D4" w14:textId="77777777" w:rsidR="006715C0" w:rsidRDefault="007F4487" w:rsidP="006715C0">
            <w:pPr>
              <w:spacing w:line="360" w:lineRule="auto"/>
              <w:jc w:val="center"/>
              <w:rPr>
                <w:sz w:val="18"/>
                <w:szCs w:val="18"/>
              </w:rPr>
            </w:pPr>
            <w:r w:rsidRPr="00413FB8">
              <w:rPr>
                <w:sz w:val="18"/>
                <w:szCs w:val="18"/>
              </w:rPr>
              <w:t>1.01</w:t>
            </w:r>
          </w:p>
          <w:p w14:paraId="565E784E" w14:textId="3F7B052E" w:rsidR="007F4487" w:rsidRPr="00413FB8" w:rsidRDefault="007F4487" w:rsidP="006715C0">
            <w:pPr>
              <w:spacing w:line="360" w:lineRule="auto"/>
              <w:jc w:val="center"/>
              <w:rPr>
                <w:sz w:val="18"/>
                <w:szCs w:val="18"/>
              </w:rPr>
            </w:pPr>
            <w:r w:rsidRPr="00413FB8">
              <w:rPr>
                <w:sz w:val="18"/>
                <w:szCs w:val="18"/>
              </w:rPr>
              <w:t>(0.26 to 1.76)</w:t>
            </w:r>
          </w:p>
        </w:tc>
        <w:tc>
          <w:tcPr>
            <w:tcW w:w="2040" w:type="dxa"/>
            <w:vMerge/>
            <w:tcBorders>
              <w:bottom w:val="single" w:sz="4" w:space="0" w:color="auto"/>
            </w:tcBorders>
          </w:tcPr>
          <w:p w14:paraId="013A1C43" w14:textId="77777777" w:rsidR="007F4487" w:rsidRPr="00413FB8" w:rsidRDefault="007F4487" w:rsidP="006715C0">
            <w:pPr>
              <w:spacing w:line="360" w:lineRule="auto"/>
              <w:rPr>
                <w:sz w:val="18"/>
                <w:szCs w:val="18"/>
              </w:rPr>
            </w:pPr>
          </w:p>
        </w:tc>
        <w:tc>
          <w:tcPr>
            <w:tcW w:w="2040" w:type="dxa"/>
            <w:vMerge/>
            <w:tcBorders>
              <w:bottom w:val="single" w:sz="4" w:space="0" w:color="auto"/>
            </w:tcBorders>
          </w:tcPr>
          <w:p w14:paraId="2D5AD43D" w14:textId="77777777" w:rsidR="007F4487" w:rsidRPr="00413FB8" w:rsidRDefault="007F4487" w:rsidP="006715C0">
            <w:pPr>
              <w:spacing w:line="360" w:lineRule="auto"/>
              <w:rPr>
                <w:sz w:val="18"/>
                <w:szCs w:val="18"/>
              </w:rPr>
            </w:pPr>
          </w:p>
        </w:tc>
        <w:tc>
          <w:tcPr>
            <w:tcW w:w="1245" w:type="dxa"/>
            <w:vMerge/>
            <w:tcBorders>
              <w:bottom w:val="single" w:sz="4" w:space="0" w:color="auto"/>
            </w:tcBorders>
          </w:tcPr>
          <w:p w14:paraId="108CEDD9" w14:textId="77777777" w:rsidR="007F4487" w:rsidRPr="00413FB8" w:rsidRDefault="007F4487" w:rsidP="006715C0">
            <w:pPr>
              <w:spacing w:line="360" w:lineRule="auto"/>
              <w:rPr>
                <w:sz w:val="18"/>
                <w:szCs w:val="18"/>
              </w:rPr>
            </w:pPr>
          </w:p>
        </w:tc>
        <w:tc>
          <w:tcPr>
            <w:tcW w:w="851" w:type="dxa"/>
            <w:gridSpan w:val="2"/>
            <w:vMerge/>
            <w:tcBorders>
              <w:bottom w:val="single" w:sz="4" w:space="0" w:color="auto"/>
            </w:tcBorders>
          </w:tcPr>
          <w:p w14:paraId="098D59F7" w14:textId="77777777" w:rsidR="007F4487" w:rsidRPr="00413FB8" w:rsidRDefault="007F4487" w:rsidP="006715C0">
            <w:pPr>
              <w:spacing w:line="360" w:lineRule="auto"/>
              <w:rPr>
                <w:sz w:val="18"/>
                <w:szCs w:val="18"/>
              </w:rPr>
            </w:pPr>
          </w:p>
        </w:tc>
        <w:tc>
          <w:tcPr>
            <w:tcW w:w="1134" w:type="dxa"/>
            <w:vMerge/>
            <w:tcBorders>
              <w:bottom w:val="single" w:sz="4" w:space="0" w:color="auto"/>
            </w:tcBorders>
          </w:tcPr>
          <w:p w14:paraId="0EC11670" w14:textId="77777777" w:rsidR="007F4487" w:rsidRPr="00413FB8" w:rsidRDefault="007F4487" w:rsidP="006715C0">
            <w:pPr>
              <w:spacing w:line="360" w:lineRule="auto"/>
              <w:rPr>
                <w:sz w:val="18"/>
                <w:szCs w:val="18"/>
              </w:rPr>
            </w:pPr>
          </w:p>
        </w:tc>
        <w:tc>
          <w:tcPr>
            <w:tcW w:w="1093" w:type="dxa"/>
            <w:vMerge/>
            <w:tcBorders>
              <w:bottom w:val="single" w:sz="4" w:space="0" w:color="auto"/>
            </w:tcBorders>
          </w:tcPr>
          <w:p w14:paraId="20867D46" w14:textId="77777777" w:rsidR="007F4487" w:rsidRPr="00413FB8" w:rsidRDefault="007F4487" w:rsidP="006715C0">
            <w:pPr>
              <w:spacing w:line="360" w:lineRule="auto"/>
              <w:rPr>
                <w:sz w:val="18"/>
                <w:szCs w:val="18"/>
              </w:rPr>
            </w:pPr>
          </w:p>
        </w:tc>
      </w:tr>
    </w:tbl>
    <w:p w14:paraId="0193FDDB" w14:textId="7C4F50AF" w:rsidR="00896CB4" w:rsidRDefault="007F4487" w:rsidP="00D26E81">
      <w:pPr>
        <w:spacing w:line="360" w:lineRule="auto"/>
        <w:rPr>
          <w:sz w:val="18"/>
          <w:szCs w:val="18"/>
        </w:rPr>
      </w:pPr>
      <w:r w:rsidRPr="007F4487">
        <w:rPr>
          <w:sz w:val="18"/>
          <w:szCs w:val="18"/>
        </w:rPr>
        <w:t xml:space="preserve">Note: Incremental costs, Incremental proportion of sites with BOP proportion and Incremental OHIP point estimates derived using </w:t>
      </w:r>
      <w:proofErr w:type="spellStart"/>
      <w:r w:rsidRPr="007F4487">
        <w:rPr>
          <w:sz w:val="18"/>
          <w:szCs w:val="18"/>
        </w:rPr>
        <w:t>sureg</w:t>
      </w:r>
      <w:proofErr w:type="spellEnd"/>
      <w:r w:rsidRPr="007F4487">
        <w:rPr>
          <w:sz w:val="18"/>
          <w:szCs w:val="18"/>
        </w:rPr>
        <w:t xml:space="preserve"> in </w:t>
      </w:r>
      <w:proofErr w:type="spellStart"/>
      <w:r w:rsidRPr="007F4487">
        <w:rPr>
          <w:sz w:val="18"/>
          <w:szCs w:val="18"/>
        </w:rPr>
        <w:t>stata</w:t>
      </w:r>
      <w:proofErr w:type="spellEnd"/>
      <w:r w:rsidRPr="007F4487">
        <w:rPr>
          <w:sz w:val="18"/>
          <w:szCs w:val="18"/>
        </w:rPr>
        <w:t xml:space="preserve"> adjusted on covariates: age, sex, baseline proportion of sites with BOP, baseline OHIP point, charge exemption, number of teeth, practice</w:t>
      </w:r>
      <w:r w:rsidR="00142B85">
        <w:rPr>
          <w:sz w:val="18"/>
          <w:szCs w:val="18"/>
        </w:rPr>
        <w:t>.</w:t>
      </w:r>
      <w:r w:rsidR="007C2389">
        <w:rPr>
          <w:sz w:val="18"/>
          <w:szCs w:val="18"/>
        </w:rPr>
        <w:t xml:space="preserve"> *</w:t>
      </w:r>
      <w:r w:rsidR="00896CB4" w:rsidRPr="00896CB4">
        <w:rPr>
          <w:sz w:val="18"/>
          <w:szCs w:val="18"/>
        </w:rPr>
        <w:t xml:space="preserve">There was missing clinical outcome data for </w:t>
      </w:r>
      <w:r w:rsidR="00142B85">
        <w:rPr>
          <w:sz w:val="18"/>
          <w:szCs w:val="18"/>
        </w:rPr>
        <w:t>one participant</w:t>
      </w:r>
      <w:r w:rsidR="00896CB4" w:rsidRPr="00896CB4">
        <w:rPr>
          <w:sz w:val="18"/>
          <w:szCs w:val="18"/>
        </w:rPr>
        <w:t xml:space="preserve"> who is not included in this analysis</w:t>
      </w:r>
      <w:r w:rsidR="005E67BF">
        <w:rPr>
          <w:sz w:val="18"/>
          <w:szCs w:val="18"/>
        </w:rPr>
        <w:t>.</w:t>
      </w:r>
    </w:p>
    <w:p w14:paraId="1E011CE4" w14:textId="232C6E9E" w:rsidR="009578D6" w:rsidRDefault="009578D6">
      <w:pPr>
        <w:rPr>
          <w:b/>
          <w:bCs/>
        </w:rPr>
      </w:pPr>
      <w:r>
        <w:rPr>
          <w:b/>
          <w:bCs/>
        </w:rPr>
        <w:br w:type="page"/>
      </w:r>
    </w:p>
    <w:p w14:paraId="507B8A66" w14:textId="46EB756D" w:rsidR="004D74B8" w:rsidRDefault="004D74B8" w:rsidP="004D74B8">
      <w:pPr>
        <w:spacing w:line="360" w:lineRule="auto"/>
        <w:jc w:val="center"/>
        <w:rPr>
          <w:b/>
          <w:bCs/>
        </w:rPr>
      </w:pPr>
      <w:r w:rsidRPr="00635476">
        <w:rPr>
          <w:b/>
          <w:bCs/>
        </w:rPr>
        <w:lastRenderedPageBreak/>
        <w:t>Table 2</w:t>
      </w:r>
      <w:r>
        <w:rPr>
          <w:b/>
          <w:bCs/>
        </w:rPr>
        <w:t>2</w:t>
      </w:r>
      <w:r w:rsidRPr="00635476">
        <w:rPr>
          <w:b/>
          <w:bCs/>
        </w:rPr>
        <w:t xml:space="preserve">: Sensitivity analysis using </w:t>
      </w:r>
      <w:r>
        <w:rPr>
          <w:b/>
          <w:bCs/>
        </w:rPr>
        <w:t>p</w:t>
      </w:r>
      <w:r w:rsidRPr="00AB0787">
        <w:rPr>
          <w:b/>
          <w:bCs/>
        </w:rPr>
        <w:t>atient costs</w:t>
      </w:r>
    </w:p>
    <w:tbl>
      <w:tblPr>
        <w:tblStyle w:val="TableGrid"/>
        <w:tblpPr w:leftFromText="180" w:rightFromText="180" w:vertAnchor="text" w:horzAnchor="margin" w:tblpY="-80"/>
        <w:tblW w:w="13841" w:type="dxa"/>
        <w:tblLayout w:type="fixed"/>
        <w:tblLook w:val="04A0" w:firstRow="1" w:lastRow="0" w:firstColumn="1" w:lastColumn="0" w:noHBand="0" w:noVBand="1"/>
      </w:tblPr>
      <w:tblGrid>
        <w:gridCol w:w="1700"/>
        <w:gridCol w:w="1869"/>
        <w:gridCol w:w="1869"/>
        <w:gridCol w:w="2040"/>
        <w:gridCol w:w="2040"/>
        <w:gridCol w:w="1245"/>
        <w:gridCol w:w="840"/>
        <w:gridCol w:w="11"/>
        <w:gridCol w:w="1134"/>
        <w:gridCol w:w="1093"/>
      </w:tblGrid>
      <w:tr w:rsidR="00F41D6E" w:rsidRPr="00413FB8" w14:paraId="68069D5F" w14:textId="77777777" w:rsidTr="00D57DA7">
        <w:trPr>
          <w:trHeight w:val="1405"/>
        </w:trPr>
        <w:tc>
          <w:tcPr>
            <w:tcW w:w="1700" w:type="dxa"/>
            <w:vMerge w:val="restart"/>
            <w:shd w:val="clear" w:color="auto" w:fill="DDD9C3" w:themeFill="background2" w:themeFillShade="E6"/>
          </w:tcPr>
          <w:p w14:paraId="19599990" w14:textId="77777777" w:rsidR="00D74944" w:rsidRPr="00413FB8" w:rsidRDefault="00D74944" w:rsidP="00D57DA7">
            <w:pPr>
              <w:spacing w:line="360" w:lineRule="auto"/>
              <w:rPr>
                <w:b/>
                <w:sz w:val="18"/>
                <w:szCs w:val="18"/>
              </w:rPr>
            </w:pPr>
            <w:r w:rsidRPr="00413FB8">
              <w:rPr>
                <w:b/>
                <w:sz w:val="18"/>
                <w:szCs w:val="18"/>
              </w:rPr>
              <w:t>Intervention strategy</w:t>
            </w:r>
          </w:p>
        </w:tc>
        <w:tc>
          <w:tcPr>
            <w:tcW w:w="1869" w:type="dxa"/>
            <w:vMerge w:val="restart"/>
            <w:shd w:val="clear" w:color="auto" w:fill="DDD9C3" w:themeFill="background2" w:themeFillShade="E6"/>
          </w:tcPr>
          <w:p w14:paraId="1D64F48B" w14:textId="32834734" w:rsidR="00D74944" w:rsidRPr="00413FB8" w:rsidRDefault="00D74944" w:rsidP="00F815FF">
            <w:pPr>
              <w:spacing w:line="360" w:lineRule="auto"/>
              <w:jc w:val="center"/>
              <w:rPr>
                <w:b/>
                <w:sz w:val="18"/>
                <w:szCs w:val="18"/>
              </w:rPr>
            </w:pPr>
            <w:r w:rsidRPr="00413FB8">
              <w:rPr>
                <w:b/>
                <w:sz w:val="18"/>
                <w:szCs w:val="18"/>
              </w:rPr>
              <w:t>Mean Patient Cost (£)</w:t>
            </w:r>
          </w:p>
          <w:p w14:paraId="45063A0F" w14:textId="77777777" w:rsidR="00D74944" w:rsidRPr="00413FB8" w:rsidRDefault="00D74944" w:rsidP="00F815FF">
            <w:pPr>
              <w:spacing w:line="360" w:lineRule="auto"/>
              <w:jc w:val="center"/>
              <w:rPr>
                <w:sz w:val="18"/>
                <w:szCs w:val="18"/>
              </w:rPr>
            </w:pPr>
            <w:r w:rsidRPr="00413FB8">
              <w:rPr>
                <w:sz w:val="18"/>
                <w:szCs w:val="18"/>
              </w:rPr>
              <w:t>(95% CI)</w:t>
            </w:r>
          </w:p>
        </w:tc>
        <w:tc>
          <w:tcPr>
            <w:tcW w:w="1869" w:type="dxa"/>
            <w:vMerge w:val="restart"/>
            <w:shd w:val="clear" w:color="auto" w:fill="DDD9C3" w:themeFill="background2" w:themeFillShade="E6"/>
          </w:tcPr>
          <w:p w14:paraId="1AEE28D1" w14:textId="77777777" w:rsidR="00D74944" w:rsidRPr="00413FB8" w:rsidRDefault="00D74944" w:rsidP="00F815FF">
            <w:pPr>
              <w:spacing w:line="360" w:lineRule="auto"/>
              <w:jc w:val="center"/>
              <w:rPr>
                <w:sz w:val="18"/>
                <w:szCs w:val="18"/>
              </w:rPr>
            </w:pPr>
            <w:r w:rsidRPr="00413FB8">
              <w:rPr>
                <w:b/>
                <w:sz w:val="18"/>
                <w:szCs w:val="18"/>
              </w:rPr>
              <w:t xml:space="preserve">Mean proportion of sites with BOP </w:t>
            </w:r>
            <w:r w:rsidRPr="00413FB8">
              <w:rPr>
                <w:sz w:val="18"/>
                <w:szCs w:val="18"/>
              </w:rPr>
              <w:t>(95% CI)</w:t>
            </w:r>
          </w:p>
        </w:tc>
        <w:tc>
          <w:tcPr>
            <w:tcW w:w="2040" w:type="dxa"/>
            <w:vMerge w:val="restart"/>
            <w:shd w:val="clear" w:color="auto" w:fill="DDD9C3" w:themeFill="background2" w:themeFillShade="E6"/>
          </w:tcPr>
          <w:p w14:paraId="3DA0ABD3" w14:textId="714F6F81" w:rsidR="00D74944" w:rsidRPr="00413FB8" w:rsidRDefault="00D74944" w:rsidP="00F815FF">
            <w:pPr>
              <w:spacing w:line="360" w:lineRule="auto"/>
              <w:jc w:val="center"/>
              <w:rPr>
                <w:b/>
                <w:sz w:val="18"/>
                <w:szCs w:val="18"/>
              </w:rPr>
            </w:pPr>
            <w:r w:rsidRPr="00413FB8">
              <w:rPr>
                <w:b/>
                <w:sz w:val="18"/>
                <w:szCs w:val="18"/>
              </w:rPr>
              <w:t>Incremental cost (£)</w:t>
            </w:r>
          </w:p>
          <w:p w14:paraId="57EC8595" w14:textId="77777777" w:rsidR="00D74944" w:rsidRPr="00413FB8" w:rsidRDefault="00D74944" w:rsidP="00F815FF">
            <w:pPr>
              <w:spacing w:line="360" w:lineRule="auto"/>
              <w:jc w:val="center"/>
              <w:rPr>
                <w:sz w:val="18"/>
                <w:szCs w:val="18"/>
              </w:rPr>
            </w:pPr>
            <w:r w:rsidRPr="00413FB8">
              <w:rPr>
                <w:sz w:val="18"/>
                <w:szCs w:val="18"/>
              </w:rPr>
              <w:t>(95%CI)</w:t>
            </w:r>
          </w:p>
        </w:tc>
        <w:tc>
          <w:tcPr>
            <w:tcW w:w="2040" w:type="dxa"/>
            <w:vMerge w:val="restart"/>
            <w:shd w:val="clear" w:color="auto" w:fill="DDD9C3" w:themeFill="background2" w:themeFillShade="E6"/>
          </w:tcPr>
          <w:p w14:paraId="27CD8D5B" w14:textId="05DAB5F6" w:rsidR="00D74944" w:rsidRPr="00413FB8" w:rsidRDefault="00D74944" w:rsidP="00F815FF">
            <w:pPr>
              <w:spacing w:line="360" w:lineRule="auto"/>
              <w:jc w:val="center"/>
              <w:rPr>
                <w:b/>
                <w:sz w:val="18"/>
                <w:szCs w:val="18"/>
              </w:rPr>
            </w:pPr>
            <w:r w:rsidRPr="00413FB8">
              <w:rPr>
                <w:b/>
                <w:sz w:val="18"/>
                <w:szCs w:val="18"/>
              </w:rPr>
              <w:t>Incremental proportion of sites with BOP</w:t>
            </w:r>
            <w:r w:rsidR="00F815FF">
              <w:rPr>
                <w:b/>
                <w:sz w:val="18"/>
                <w:szCs w:val="18"/>
              </w:rPr>
              <w:t xml:space="preserve"> </w:t>
            </w:r>
            <w:r w:rsidRPr="00413FB8">
              <w:rPr>
                <w:sz w:val="18"/>
                <w:szCs w:val="18"/>
              </w:rPr>
              <w:t>(95% CI)</w:t>
            </w:r>
          </w:p>
        </w:tc>
        <w:tc>
          <w:tcPr>
            <w:tcW w:w="1245" w:type="dxa"/>
            <w:vMerge w:val="restart"/>
            <w:shd w:val="clear" w:color="auto" w:fill="DDD9C3" w:themeFill="background2" w:themeFillShade="E6"/>
          </w:tcPr>
          <w:p w14:paraId="13B4A8F0" w14:textId="77777777" w:rsidR="00D74944" w:rsidRPr="00413FB8" w:rsidRDefault="00D74944" w:rsidP="00F815FF">
            <w:pPr>
              <w:spacing w:line="360" w:lineRule="auto"/>
              <w:jc w:val="center"/>
              <w:rPr>
                <w:b/>
                <w:sz w:val="18"/>
                <w:szCs w:val="18"/>
              </w:rPr>
            </w:pPr>
            <w:r w:rsidRPr="00413FB8">
              <w:rPr>
                <w:b/>
                <w:sz w:val="18"/>
                <w:szCs w:val="18"/>
              </w:rPr>
              <w:t>ICER (£)</w:t>
            </w:r>
          </w:p>
        </w:tc>
        <w:tc>
          <w:tcPr>
            <w:tcW w:w="3078" w:type="dxa"/>
            <w:gridSpan w:val="4"/>
            <w:shd w:val="clear" w:color="auto" w:fill="DDD9C3" w:themeFill="background2" w:themeFillShade="E6"/>
          </w:tcPr>
          <w:p w14:paraId="14C1C09A" w14:textId="77777777" w:rsidR="00D74944" w:rsidRPr="00413FB8" w:rsidRDefault="00D74944" w:rsidP="005A4BFF">
            <w:pPr>
              <w:spacing w:line="360" w:lineRule="auto"/>
              <w:jc w:val="center"/>
              <w:rPr>
                <w:b/>
                <w:sz w:val="18"/>
                <w:szCs w:val="18"/>
              </w:rPr>
            </w:pPr>
            <w:r w:rsidRPr="00413FB8">
              <w:rPr>
                <w:b/>
                <w:sz w:val="18"/>
                <w:szCs w:val="18"/>
              </w:rPr>
              <w:t>Probability of DT intervention being considered cost-effective at different threshold values for society’s WTP per proportion of site with BOP avoided</w:t>
            </w:r>
          </w:p>
        </w:tc>
      </w:tr>
      <w:tr w:rsidR="00F41D6E" w:rsidRPr="00413FB8" w14:paraId="2207A2D3" w14:textId="77777777" w:rsidTr="00D57DA7">
        <w:trPr>
          <w:trHeight w:val="230"/>
        </w:trPr>
        <w:tc>
          <w:tcPr>
            <w:tcW w:w="1700" w:type="dxa"/>
            <w:vMerge/>
            <w:shd w:val="clear" w:color="auto" w:fill="DDD9C3" w:themeFill="background2" w:themeFillShade="E6"/>
          </w:tcPr>
          <w:p w14:paraId="60D04603" w14:textId="77777777" w:rsidR="00D74944" w:rsidRPr="00413FB8" w:rsidRDefault="00D74944" w:rsidP="00D57DA7">
            <w:pPr>
              <w:spacing w:line="360" w:lineRule="auto"/>
              <w:rPr>
                <w:sz w:val="18"/>
                <w:szCs w:val="18"/>
              </w:rPr>
            </w:pPr>
          </w:p>
        </w:tc>
        <w:tc>
          <w:tcPr>
            <w:tcW w:w="1869" w:type="dxa"/>
            <w:vMerge/>
            <w:shd w:val="clear" w:color="auto" w:fill="DDD9C3" w:themeFill="background2" w:themeFillShade="E6"/>
          </w:tcPr>
          <w:p w14:paraId="311ACEA3" w14:textId="77777777" w:rsidR="00D74944" w:rsidRPr="00413FB8" w:rsidRDefault="00D74944" w:rsidP="00D57DA7">
            <w:pPr>
              <w:spacing w:line="360" w:lineRule="auto"/>
              <w:rPr>
                <w:sz w:val="18"/>
                <w:szCs w:val="18"/>
              </w:rPr>
            </w:pPr>
          </w:p>
        </w:tc>
        <w:tc>
          <w:tcPr>
            <w:tcW w:w="1869" w:type="dxa"/>
            <w:vMerge/>
            <w:shd w:val="clear" w:color="auto" w:fill="DDD9C3" w:themeFill="background2" w:themeFillShade="E6"/>
          </w:tcPr>
          <w:p w14:paraId="6C760C1E" w14:textId="77777777" w:rsidR="00D74944" w:rsidRPr="00413FB8" w:rsidRDefault="00D74944" w:rsidP="00D57DA7">
            <w:pPr>
              <w:spacing w:line="360" w:lineRule="auto"/>
              <w:rPr>
                <w:sz w:val="18"/>
                <w:szCs w:val="18"/>
              </w:rPr>
            </w:pPr>
          </w:p>
        </w:tc>
        <w:tc>
          <w:tcPr>
            <w:tcW w:w="2040" w:type="dxa"/>
            <w:vMerge/>
            <w:shd w:val="clear" w:color="auto" w:fill="DDD9C3" w:themeFill="background2" w:themeFillShade="E6"/>
          </w:tcPr>
          <w:p w14:paraId="07BBD0FD" w14:textId="77777777" w:rsidR="00D74944" w:rsidRPr="00413FB8" w:rsidRDefault="00D74944" w:rsidP="00D57DA7">
            <w:pPr>
              <w:spacing w:line="360" w:lineRule="auto"/>
              <w:rPr>
                <w:sz w:val="18"/>
                <w:szCs w:val="18"/>
              </w:rPr>
            </w:pPr>
          </w:p>
        </w:tc>
        <w:tc>
          <w:tcPr>
            <w:tcW w:w="2040" w:type="dxa"/>
            <w:vMerge/>
            <w:shd w:val="clear" w:color="auto" w:fill="DDD9C3" w:themeFill="background2" w:themeFillShade="E6"/>
          </w:tcPr>
          <w:p w14:paraId="4B4D3793" w14:textId="77777777" w:rsidR="00D74944" w:rsidRPr="00413FB8" w:rsidRDefault="00D74944" w:rsidP="00D57DA7">
            <w:pPr>
              <w:spacing w:line="360" w:lineRule="auto"/>
              <w:rPr>
                <w:sz w:val="18"/>
                <w:szCs w:val="18"/>
              </w:rPr>
            </w:pPr>
          </w:p>
        </w:tc>
        <w:tc>
          <w:tcPr>
            <w:tcW w:w="1245" w:type="dxa"/>
            <w:vMerge/>
            <w:shd w:val="clear" w:color="auto" w:fill="DDD9C3" w:themeFill="background2" w:themeFillShade="E6"/>
          </w:tcPr>
          <w:p w14:paraId="6C59EF0C" w14:textId="77777777" w:rsidR="00D74944" w:rsidRPr="00413FB8" w:rsidRDefault="00D74944" w:rsidP="00D57DA7">
            <w:pPr>
              <w:spacing w:line="360" w:lineRule="auto"/>
              <w:rPr>
                <w:sz w:val="18"/>
                <w:szCs w:val="18"/>
              </w:rPr>
            </w:pPr>
          </w:p>
        </w:tc>
        <w:tc>
          <w:tcPr>
            <w:tcW w:w="851" w:type="dxa"/>
            <w:gridSpan w:val="2"/>
            <w:shd w:val="clear" w:color="auto" w:fill="DDD9C3" w:themeFill="background2" w:themeFillShade="E6"/>
          </w:tcPr>
          <w:p w14:paraId="513487BC" w14:textId="77777777" w:rsidR="00D74944" w:rsidRPr="00413FB8" w:rsidRDefault="00D74944" w:rsidP="005A4BFF">
            <w:pPr>
              <w:spacing w:line="360" w:lineRule="auto"/>
              <w:jc w:val="center"/>
              <w:rPr>
                <w:b/>
                <w:i/>
                <w:sz w:val="18"/>
                <w:szCs w:val="18"/>
              </w:rPr>
            </w:pPr>
            <w:r w:rsidRPr="00413FB8">
              <w:rPr>
                <w:b/>
                <w:i/>
                <w:sz w:val="18"/>
                <w:szCs w:val="18"/>
              </w:rPr>
              <w:t>£0</w:t>
            </w:r>
          </w:p>
        </w:tc>
        <w:tc>
          <w:tcPr>
            <w:tcW w:w="1134" w:type="dxa"/>
            <w:shd w:val="clear" w:color="auto" w:fill="DDD9C3" w:themeFill="background2" w:themeFillShade="E6"/>
          </w:tcPr>
          <w:p w14:paraId="6748122F" w14:textId="77777777" w:rsidR="00D74944" w:rsidRPr="00413FB8" w:rsidRDefault="00D74944" w:rsidP="005A4BFF">
            <w:pPr>
              <w:spacing w:line="360" w:lineRule="auto"/>
              <w:jc w:val="center"/>
              <w:rPr>
                <w:b/>
                <w:i/>
                <w:sz w:val="18"/>
                <w:szCs w:val="18"/>
              </w:rPr>
            </w:pPr>
            <w:r w:rsidRPr="00413FB8">
              <w:rPr>
                <w:b/>
                <w:i/>
                <w:sz w:val="18"/>
                <w:szCs w:val="18"/>
              </w:rPr>
              <w:t>£100</w:t>
            </w:r>
          </w:p>
        </w:tc>
        <w:tc>
          <w:tcPr>
            <w:tcW w:w="1093" w:type="dxa"/>
            <w:shd w:val="clear" w:color="auto" w:fill="DDD9C3" w:themeFill="background2" w:themeFillShade="E6"/>
          </w:tcPr>
          <w:p w14:paraId="52EE7B93" w14:textId="77777777" w:rsidR="00D74944" w:rsidRPr="00413FB8" w:rsidRDefault="00D74944" w:rsidP="005A4BFF">
            <w:pPr>
              <w:spacing w:line="360" w:lineRule="auto"/>
              <w:jc w:val="center"/>
              <w:rPr>
                <w:b/>
                <w:i/>
                <w:sz w:val="18"/>
                <w:szCs w:val="18"/>
              </w:rPr>
            </w:pPr>
            <w:r w:rsidRPr="00413FB8">
              <w:rPr>
                <w:b/>
                <w:i/>
                <w:sz w:val="18"/>
                <w:szCs w:val="18"/>
              </w:rPr>
              <w:t>£500</w:t>
            </w:r>
          </w:p>
        </w:tc>
      </w:tr>
      <w:tr w:rsidR="00D74944" w:rsidRPr="00413FB8" w14:paraId="4BBB2870" w14:textId="77777777" w:rsidTr="00D57DA7">
        <w:trPr>
          <w:trHeight w:val="288"/>
        </w:trPr>
        <w:tc>
          <w:tcPr>
            <w:tcW w:w="13841" w:type="dxa"/>
            <w:gridSpan w:val="10"/>
            <w:shd w:val="clear" w:color="auto" w:fill="auto"/>
            <w:vAlign w:val="center"/>
          </w:tcPr>
          <w:p w14:paraId="19FE4C20" w14:textId="77777777" w:rsidR="00D74944" w:rsidRPr="00413FB8" w:rsidRDefault="00D74944" w:rsidP="00D57DA7">
            <w:pPr>
              <w:spacing w:line="360" w:lineRule="auto"/>
              <w:rPr>
                <w:sz w:val="18"/>
                <w:szCs w:val="18"/>
              </w:rPr>
            </w:pPr>
            <w:r w:rsidRPr="00413FB8">
              <w:rPr>
                <w:b/>
                <w:bCs/>
                <w:sz w:val="18"/>
                <w:szCs w:val="18"/>
              </w:rPr>
              <w:t>Incremental cost per proportion of sites with BOP avoided</w:t>
            </w:r>
            <w:r w:rsidRPr="00413FB8" w:rsidDel="00575F7D">
              <w:rPr>
                <w:b/>
                <w:bCs/>
                <w:sz w:val="18"/>
                <w:szCs w:val="18"/>
              </w:rPr>
              <w:t xml:space="preserve"> </w:t>
            </w:r>
          </w:p>
        </w:tc>
      </w:tr>
      <w:tr w:rsidR="00D74944" w:rsidRPr="00413FB8" w14:paraId="5D3FC856" w14:textId="77777777" w:rsidTr="00D57DA7">
        <w:trPr>
          <w:trHeight w:val="632"/>
        </w:trPr>
        <w:tc>
          <w:tcPr>
            <w:tcW w:w="1700" w:type="dxa"/>
            <w:tcBorders>
              <w:bottom w:val="single" w:sz="4" w:space="0" w:color="auto"/>
            </w:tcBorders>
          </w:tcPr>
          <w:p w14:paraId="660B2F18" w14:textId="2D5CF2A2" w:rsidR="00D74944" w:rsidRPr="00D26E81" w:rsidRDefault="00D74944" w:rsidP="00D57DA7">
            <w:pPr>
              <w:spacing w:line="360" w:lineRule="auto"/>
              <w:rPr>
                <w:b/>
                <w:bCs/>
                <w:sz w:val="18"/>
                <w:szCs w:val="18"/>
                <w:vertAlign w:val="superscript"/>
              </w:rPr>
            </w:pPr>
            <w:r w:rsidRPr="005A4BFF">
              <w:rPr>
                <w:b/>
                <w:bCs/>
                <w:sz w:val="18"/>
                <w:szCs w:val="18"/>
              </w:rPr>
              <w:t>DT (N=</w:t>
            </w:r>
            <w:proofErr w:type="gramStart"/>
            <w:r w:rsidRPr="005A4BFF">
              <w:rPr>
                <w:b/>
                <w:bCs/>
                <w:sz w:val="18"/>
                <w:szCs w:val="18"/>
              </w:rPr>
              <w:t>82)</w:t>
            </w:r>
            <w:r w:rsidR="007E316E">
              <w:rPr>
                <w:b/>
                <w:bCs/>
                <w:sz w:val="18"/>
                <w:szCs w:val="18"/>
                <w:vertAlign w:val="superscript"/>
              </w:rPr>
              <w:t>*</w:t>
            </w:r>
            <w:proofErr w:type="gramEnd"/>
          </w:p>
        </w:tc>
        <w:tc>
          <w:tcPr>
            <w:tcW w:w="1869" w:type="dxa"/>
            <w:tcBorders>
              <w:bottom w:val="single" w:sz="4" w:space="0" w:color="auto"/>
            </w:tcBorders>
          </w:tcPr>
          <w:p w14:paraId="561AA6D3" w14:textId="77777777" w:rsidR="00D74944" w:rsidRPr="00413FB8" w:rsidRDefault="00D74944" w:rsidP="005A4BFF">
            <w:pPr>
              <w:spacing w:line="360" w:lineRule="auto"/>
              <w:jc w:val="center"/>
              <w:rPr>
                <w:sz w:val="18"/>
                <w:szCs w:val="18"/>
              </w:rPr>
            </w:pPr>
            <w:r w:rsidRPr="00413FB8">
              <w:rPr>
                <w:sz w:val="18"/>
                <w:szCs w:val="18"/>
              </w:rPr>
              <w:t>121.06</w:t>
            </w:r>
          </w:p>
          <w:p w14:paraId="577ED733" w14:textId="77777777" w:rsidR="00D74944" w:rsidRPr="00413FB8" w:rsidRDefault="00D74944" w:rsidP="005A4BFF">
            <w:pPr>
              <w:spacing w:line="360" w:lineRule="auto"/>
              <w:jc w:val="center"/>
              <w:rPr>
                <w:sz w:val="18"/>
                <w:szCs w:val="18"/>
              </w:rPr>
            </w:pPr>
            <w:r w:rsidRPr="00413FB8">
              <w:rPr>
                <w:sz w:val="18"/>
                <w:szCs w:val="18"/>
              </w:rPr>
              <w:t>(82.05 to 160.1)</w:t>
            </w:r>
          </w:p>
        </w:tc>
        <w:tc>
          <w:tcPr>
            <w:tcW w:w="1869" w:type="dxa"/>
            <w:tcBorders>
              <w:bottom w:val="single" w:sz="4" w:space="0" w:color="auto"/>
            </w:tcBorders>
          </w:tcPr>
          <w:p w14:paraId="3812A49B" w14:textId="77777777" w:rsidR="00D74944" w:rsidRPr="00413FB8" w:rsidRDefault="00D74944" w:rsidP="005A4BFF">
            <w:pPr>
              <w:spacing w:line="360" w:lineRule="auto"/>
              <w:jc w:val="center"/>
              <w:rPr>
                <w:sz w:val="18"/>
                <w:szCs w:val="18"/>
              </w:rPr>
            </w:pPr>
            <w:r w:rsidRPr="00413FB8">
              <w:rPr>
                <w:sz w:val="18"/>
                <w:szCs w:val="18"/>
              </w:rPr>
              <w:t>0.018</w:t>
            </w:r>
          </w:p>
          <w:p w14:paraId="3E41A96C" w14:textId="77777777" w:rsidR="00D74944" w:rsidRPr="00413FB8" w:rsidRDefault="00D74944" w:rsidP="005A4BFF">
            <w:pPr>
              <w:spacing w:line="360" w:lineRule="auto"/>
              <w:jc w:val="center"/>
              <w:rPr>
                <w:sz w:val="18"/>
                <w:szCs w:val="18"/>
              </w:rPr>
            </w:pPr>
            <w:r w:rsidRPr="00413FB8">
              <w:rPr>
                <w:sz w:val="18"/>
                <w:szCs w:val="18"/>
              </w:rPr>
              <w:t>(0.013 to 0.023)</w:t>
            </w:r>
          </w:p>
        </w:tc>
        <w:tc>
          <w:tcPr>
            <w:tcW w:w="2040" w:type="dxa"/>
            <w:vMerge w:val="restart"/>
            <w:tcBorders>
              <w:bottom w:val="single" w:sz="4" w:space="0" w:color="auto"/>
            </w:tcBorders>
          </w:tcPr>
          <w:p w14:paraId="780D6946" w14:textId="77777777" w:rsidR="00D74944" w:rsidRPr="00413FB8" w:rsidRDefault="00D74944" w:rsidP="005A4BFF">
            <w:pPr>
              <w:spacing w:line="360" w:lineRule="auto"/>
              <w:jc w:val="center"/>
              <w:rPr>
                <w:sz w:val="18"/>
                <w:szCs w:val="18"/>
              </w:rPr>
            </w:pPr>
            <w:r w:rsidRPr="00413FB8">
              <w:rPr>
                <w:sz w:val="18"/>
                <w:szCs w:val="18"/>
              </w:rPr>
              <w:t>17.0</w:t>
            </w:r>
          </w:p>
          <w:p w14:paraId="358CA8DA" w14:textId="77777777" w:rsidR="00D74944" w:rsidRPr="00413FB8" w:rsidRDefault="00D74944" w:rsidP="005A4BFF">
            <w:pPr>
              <w:spacing w:line="360" w:lineRule="auto"/>
              <w:jc w:val="center"/>
              <w:rPr>
                <w:sz w:val="18"/>
                <w:szCs w:val="18"/>
              </w:rPr>
            </w:pPr>
            <w:r w:rsidRPr="00413FB8">
              <w:rPr>
                <w:sz w:val="18"/>
                <w:szCs w:val="18"/>
              </w:rPr>
              <w:t>(-29.15 to 63.14)</w:t>
            </w:r>
          </w:p>
        </w:tc>
        <w:tc>
          <w:tcPr>
            <w:tcW w:w="2040" w:type="dxa"/>
            <w:vMerge w:val="restart"/>
            <w:tcBorders>
              <w:bottom w:val="single" w:sz="4" w:space="0" w:color="auto"/>
            </w:tcBorders>
          </w:tcPr>
          <w:p w14:paraId="703687F0" w14:textId="77777777" w:rsidR="00D74944" w:rsidRPr="00413FB8" w:rsidRDefault="00D74944" w:rsidP="005A4BFF">
            <w:pPr>
              <w:spacing w:line="360" w:lineRule="auto"/>
              <w:jc w:val="center"/>
              <w:rPr>
                <w:sz w:val="18"/>
                <w:szCs w:val="18"/>
              </w:rPr>
            </w:pPr>
            <w:r w:rsidRPr="00413FB8">
              <w:rPr>
                <w:sz w:val="18"/>
                <w:szCs w:val="18"/>
              </w:rPr>
              <w:t>0.0006</w:t>
            </w:r>
          </w:p>
          <w:p w14:paraId="7709ECBC" w14:textId="77777777" w:rsidR="00D74944" w:rsidRPr="00413FB8" w:rsidRDefault="00D74944" w:rsidP="005A4BFF">
            <w:pPr>
              <w:spacing w:line="360" w:lineRule="auto"/>
              <w:jc w:val="center"/>
              <w:rPr>
                <w:sz w:val="18"/>
                <w:szCs w:val="18"/>
              </w:rPr>
            </w:pPr>
            <w:r w:rsidRPr="00413FB8">
              <w:rPr>
                <w:sz w:val="18"/>
                <w:szCs w:val="18"/>
              </w:rPr>
              <w:t>(-0.005 to 0.006)</w:t>
            </w:r>
          </w:p>
        </w:tc>
        <w:tc>
          <w:tcPr>
            <w:tcW w:w="1245" w:type="dxa"/>
            <w:vMerge w:val="restart"/>
            <w:tcBorders>
              <w:bottom w:val="single" w:sz="4" w:space="0" w:color="auto"/>
            </w:tcBorders>
          </w:tcPr>
          <w:p w14:paraId="52CBCD86" w14:textId="77777777" w:rsidR="00D74944" w:rsidRPr="00413FB8" w:rsidRDefault="00D74944" w:rsidP="005A4BFF">
            <w:pPr>
              <w:spacing w:line="360" w:lineRule="auto"/>
              <w:jc w:val="center"/>
              <w:rPr>
                <w:sz w:val="18"/>
                <w:szCs w:val="18"/>
              </w:rPr>
            </w:pPr>
            <w:r w:rsidRPr="00413FB8">
              <w:rPr>
                <w:sz w:val="18"/>
                <w:szCs w:val="18"/>
              </w:rPr>
              <w:t>Dominated</w:t>
            </w:r>
          </w:p>
          <w:p w14:paraId="6F9876CD" w14:textId="77777777" w:rsidR="00D74944" w:rsidRPr="00413FB8" w:rsidRDefault="00D74944" w:rsidP="005A4BFF">
            <w:pPr>
              <w:spacing w:line="360" w:lineRule="auto"/>
              <w:jc w:val="center"/>
              <w:rPr>
                <w:sz w:val="18"/>
                <w:szCs w:val="18"/>
              </w:rPr>
            </w:pPr>
          </w:p>
        </w:tc>
        <w:tc>
          <w:tcPr>
            <w:tcW w:w="851" w:type="dxa"/>
            <w:gridSpan w:val="2"/>
            <w:vMerge w:val="restart"/>
            <w:tcBorders>
              <w:bottom w:val="single" w:sz="4" w:space="0" w:color="auto"/>
            </w:tcBorders>
          </w:tcPr>
          <w:p w14:paraId="4712909B" w14:textId="77777777" w:rsidR="00D74944" w:rsidRPr="00413FB8" w:rsidRDefault="00D74944" w:rsidP="005A4BFF">
            <w:pPr>
              <w:spacing w:line="360" w:lineRule="auto"/>
              <w:jc w:val="center"/>
              <w:rPr>
                <w:sz w:val="18"/>
                <w:szCs w:val="18"/>
              </w:rPr>
            </w:pPr>
            <w:r w:rsidRPr="00413FB8">
              <w:rPr>
                <w:sz w:val="18"/>
                <w:szCs w:val="18"/>
              </w:rPr>
              <w:t>28.9%</w:t>
            </w:r>
          </w:p>
        </w:tc>
        <w:tc>
          <w:tcPr>
            <w:tcW w:w="1134" w:type="dxa"/>
            <w:vMerge w:val="restart"/>
            <w:tcBorders>
              <w:bottom w:val="single" w:sz="4" w:space="0" w:color="auto"/>
            </w:tcBorders>
          </w:tcPr>
          <w:p w14:paraId="2E426725" w14:textId="77777777" w:rsidR="00D74944" w:rsidRPr="00413FB8" w:rsidRDefault="00D74944" w:rsidP="005A4BFF">
            <w:pPr>
              <w:spacing w:line="360" w:lineRule="auto"/>
              <w:jc w:val="center"/>
              <w:rPr>
                <w:sz w:val="18"/>
                <w:szCs w:val="18"/>
              </w:rPr>
            </w:pPr>
            <w:r w:rsidRPr="00413FB8">
              <w:rPr>
                <w:sz w:val="18"/>
                <w:szCs w:val="18"/>
              </w:rPr>
              <w:t>29.1%</w:t>
            </w:r>
          </w:p>
        </w:tc>
        <w:tc>
          <w:tcPr>
            <w:tcW w:w="1093" w:type="dxa"/>
            <w:vMerge w:val="restart"/>
            <w:tcBorders>
              <w:bottom w:val="single" w:sz="4" w:space="0" w:color="auto"/>
            </w:tcBorders>
          </w:tcPr>
          <w:p w14:paraId="447BD24E" w14:textId="77777777" w:rsidR="00D74944" w:rsidRPr="00413FB8" w:rsidRDefault="00D74944" w:rsidP="005A4BFF">
            <w:pPr>
              <w:spacing w:line="360" w:lineRule="auto"/>
              <w:jc w:val="center"/>
              <w:rPr>
                <w:sz w:val="18"/>
                <w:szCs w:val="18"/>
              </w:rPr>
            </w:pPr>
            <w:r w:rsidRPr="00413FB8">
              <w:rPr>
                <w:sz w:val="18"/>
                <w:szCs w:val="18"/>
              </w:rPr>
              <w:t>28.3%</w:t>
            </w:r>
          </w:p>
        </w:tc>
      </w:tr>
      <w:tr w:rsidR="00D74944" w:rsidRPr="00413FB8" w14:paraId="62FDA257" w14:textId="77777777" w:rsidTr="00D57DA7">
        <w:trPr>
          <w:trHeight w:val="525"/>
        </w:trPr>
        <w:tc>
          <w:tcPr>
            <w:tcW w:w="1700" w:type="dxa"/>
            <w:tcBorders>
              <w:bottom w:val="single" w:sz="4" w:space="0" w:color="auto"/>
            </w:tcBorders>
          </w:tcPr>
          <w:p w14:paraId="4BB5027B" w14:textId="7E27ACF1" w:rsidR="00D74944" w:rsidRPr="005A4BFF" w:rsidRDefault="00D74944" w:rsidP="005A4BFF">
            <w:pPr>
              <w:spacing w:line="360" w:lineRule="auto"/>
              <w:rPr>
                <w:b/>
                <w:bCs/>
                <w:sz w:val="18"/>
                <w:szCs w:val="18"/>
              </w:rPr>
            </w:pPr>
            <w:r w:rsidRPr="005A4BFF">
              <w:rPr>
                <w:b/>
                <w:bCs/>
                <w:sz w:val="18"/>
                <w:szCs w:val="18"/>
              </w:rPr>
              <w:t>GDP</w:t>
            </w:r>
            <w:r w:rsidR="005A4BFF" w:rsidRPr="005A4BFF">
              <w:rPr>
                <w:b/>
                <w:bCs/>
                <w:sz w:val="18"/>
                <w:szCs w:val="18"/>
              </w:rPr>
              <w:t xml:space="preserve"> </w:t>
            </w:r>
            <w:r w:rsidRPr="005A4BFF">
              <w:rPr>
                <w:b/>
                <w:bCs/>
                <w:sz w:val="18"/>
                <w:szCs w:val="18"/>
              </w:rPr>
              <w:t>(N=84)</w:t>
            </w:r>
          </w:p>
        </w:tc>
        <w:tc>
          <w:tcPr>
            <w:tcW w:w="1869" w:type="dxa"/>
            <w:tcBorders>
              <w:bottom w:val="single" w:sz="4" w:space="0" w:color="auto"/>
            </w:tcBorders>
          </w:tcPr>
          <w:p w14:paraId="7A2D0883" w14:textId="51E7C0F5" w:rsidR="00D74944" w:rsidRPr="00413FB8" w:rsidRDefault="00D74944" w:rsidP="005A4BFF">
            <w:pPr>
              <w:spacing w:line="360" w:lineRule="auto"/>
              <w:jc w:val="center"/>
              <w:rPr>
                <w:sz w:val="18"/>
                <w:szCs w:val="18"/>
              </w:rPr>
            </w:pPr>
            <w:r w:rsidRPr="00413FB8">
              <w:rPr>
                <w:sz w:val="18"/>
                <w:szCs w:val="18"/>
              </w:rPr>
              <w:t>96.86</w:t>
            </w:r>
          </w:p>
          <w:p w14:paraId="2CAC9602" w14:textId="77777777" w:rsidR="00D74944" w:rsidRPr="00413FB8" w:rsidRDefault="00D74944" w:rsidP="005A4BFF">
            <w:pPr>
              <w:spacing w:line="360" w:lineRule="auto"/>
              <w:jc w:val="center"/>
              <w:rPr>
                <w:sz w:val="18"/>
                <w:szCs w:val="18"/>
              </w:rPr>
            </w:pPr>
            <w:r w:rsidRPr="00413FB8">
              <w:rPr>
                <w:sz w:val="18"/>
                <w:szCs w:val="18"/>
              </w:rPr>
              <w:t>(70.21 to 123.52)</w:t>
            </w:r>
          </w:p>
        </w:tc>
        <w:tc>
          <w:tcPr>
            <w:tcW w:w="1869" w:type="dxa"/>
            <w:tcBorders>
              <w:bottom w:val="single" w:sz="4" w:space="0" w:color="auto"/>
            </w:tcBorders>
          </w:tcPr>
          <w:p w14:paraId="74038D7C" w14:textId="77777777" w:rsidR="00D74944" w:rsidRPr="00413FB8" w:rsidRDefault="00D74944" w:rsidP="005A4BFF">
            <w:pPr>
              <w:spacing w:line="360" w:lineRule="auto"/>
              <w:jc w:val="center"/>
              <w:rPr>
                <w:sz w:val="18"/>
                <w:szCs w:val="18"/>
              </w:rPr>
            </w:pPr>
            <w:r w:rsidRPr="00413FB8">
              <w:rPr>
                <w:sz w:val="18"/>
                <w:szCs w:val="18"/>
              </w:rPr>
              <w:t>0.013</w:t>
            </w:r>
          </w:p>
          <w:p w14:paraId="4757C82E" w14:textId="77777777" w:rsidR="00D74944" w:rsidRPr="00413FB8" w:rsidRDefault="00D74944" w:rsidP="005A4BFF">
            <w:pPr>
              <w:spacing w:line="360" w:lineRule="auto"/>
              <w:jc w:val="center"/>
              <w:rPr>
                <w:sz w:val="18"/>
                <w:szCs w:val="18"/>
              </w:rPr>
            </w:pPr>
            <w:r w:rsidRPr="00413FB8">
              <w:rPr>
                <w:sz w:val="18"/>
                <w:szCs w:val="18"/>
              </w:rPr>
              <w:t>(0.009 to 0.017)</w:t>
            </w:r>
          </w:p>
        </w:tc>
        <w:tc>
          <w:tcPr>
            <w:tcW w:w="2040" w:type="dxa"/>
            <w:vMerge/>
            <w:tcBorders>
              <w:bottom w:val="single" w:sz="4" w:space="0" w:color="auto"/>
            </w:tcBorders>
          </w:tcPr>
          <w:p w14:paraId="0DA7698D" w14:textId="77777777" w:rsidR="00D74944" w:rsidRPr="00413FB8" w:rsidRDefault="00D74944" w:rsidP="00D57DA7">
            <w:pPr>
              <w:spacing w:line="360" w:lineRule="auto"/>
              <w:rPr>
                <w:sz w:val="18"/>
                <w:szCs w:val="18"/>
              </w:rPr>
            </w:pPr>
          </w:p>
        </w:tc>
        <w:tc>
          <w:tcPr>
            <w:tcW w:w="2040" w:type="dxa"/>
            <w:vMerge/>
            <w:tcBorders>
              <w:bottom w:val="single" w:sz="4" w:space="0" w:color="auto"/>
            </w:tcBorders>
          </w:tcPr>
          <w:p w14:paraId="6A88FBB8" w14:textId="77777777" w:rsidR="00D74944" w:rsidRPr="00413FB8" w:rsidRDefault="00D74944" w:rsidP="00D57DA7">
            <w:pPr>
              <w:spacing w:line="360" w:lineRule="auto"/>
              <w:rPr>
                <w:sz w:val="18"/>
                <w:szCs w:val="18"/>
              </w:rPr>
            </w:pPr>
          </w:p>
        </w:tc>
        <w:tc>
          <w:tcPr>
            <w:tcW w:w="1245" w:type="dxa"/>
            <w:vMerge/>
            <w:tcBorders>
              <w:bottom w:val="single" w:sz="4" w:space="0" w:color="auto"/>
            </w:tcBorders>
          </w:tcPr>
          <w:p w14:paraId="242DB636" w14:textId="77777777" w:rsidR="00D74944" w:rsidRPr="00413FB8" w:rsidRDefault="00D74944" w:rsidP="00D57DA7">
            <w:pPr>
              <w:spacing w:line="360" w:lineRule="auto"/>
              <w:rPr>
                <w:sz w:val="18"/>
                <w:szCs w:val="18"/>
              </w:rPr>
            </w:pPr>
          </w:p>
        </w:tc>
        <w:tc>
          <w:tcPr>
            <w:tcW w:w="851" w:type="dxa"/>
            <w:gridSpan w:val="2"/>
            <w:vMerge/>
            <w:tcBorders>
              <w:bottom w:val="single" w:sz="4" w:space="0" w:color="auto"/>
            </w:tcBorders>
          </w:tcPr>
          <w:p w14:paraId="08B3EC78" w14:textId="77777777" w:rsidR="00D74944" w:rsidRPr="00413FB8" w:rsidRDefault="00D74944" w:rsidP="00D57DA7">
            <w:pPr>
              <w:spacing w:line="360" w:lineRule="auto"/>
              <w:rPr>
                <w:sz w:val="18"/>
                <w:szCs w:val="18"/>
              </w:rPr>
            </w:pPr>
          </w:p>
        </w:tc>
        <w:tc>
          <w:tcPr>
            <w:tcW w:w="1134" w:type="dxa"/>
            <w:vMerge/>
            <w:tcBorders>
              <w:bottom w:val="single" w:sz="4" w:space="0" w:color="auto"/>
            </w:tcBorders>
          </w:tcPr>
          <w:p w14:paraId="79836991" w14:textId="77777777" w:rsidR="00D74944" w:rsidRPr="00413FB8" w:rsidRDefault="00D74944" w:rsidP="00D57DA7">
            <w:pPr>
              <w:spacing w:line="360" w:lineRule="auto"/>
              <w:rPr>
                <w:sz w:val="18"/>
                <w:szCs w:val="18"/>
              </w:rPr>
            </w:pPr>
          </w:p>
        </w:tc>
        <w:tc>
          <w:tcPr>
            <w:tcW w:w="1093" w:type="dxa"/>
            <w:vMerge/>
            <w:tcBorders>
              <w:bottom w:val="single" w:sz="4" w:space="0" w:color="auto"/>
            </w:tcBorders>
          </w:tcPr>
          <w:p w14:paraId="4175E5CC" w14:textId="77777777" w:rsidR="00D74944" w:rsidRPr="00413FB8" w:rsidRDefault="00D74944" w:rsidP="00D57DA7">
            <w:pPr>
              <w:spacing w:line="360" w:lineRule="auto"/>
              <w:rPr>
                <w:sz w:val="18"/>
                <w:szCs w:val="18"/>
              </w:rPr>
            </w:pPr>
          </w:p>
        </w:tc>
      </w:tr>
      <w:tr w:rsidR="00F41D6E" w:rsidRPr="00413FB8" w14:paraId="7B704548" w14:textId="77777777" w:rsidTr="00D57DA7">
        <w:trPr>
          <w:trHeight w:val="139"/>
        </w:trPr>
        <w:tc>
          <w:tcPr>
            <w:tcW w:w="1700" w:type="dxa"/>
            <w:vMerge w:val="restart"/>
            <w:shd w:val="clear" w:color="auto" w:fill="DDD9C3" w:themeFill="background2" w:themeFillShade="E6"/>
          </w:tcPr>
          <w:p w14:paraId="3749DEA3" w14:textId="77777777" w:rsidR="00D74944" w:rsidRPr="00413FB8" w:rsidRDefault="00D74944" w:rsidP="00D57DA7">
            <w:pPr>
              <w:spacing w:line="360" w:lineRule="auto"/>
              <w:rPr>
                <w:sz w:val="18"/>
                <w:szCs w:val="18"/>
              </w:rPr>
            </w:pPr>
          </w:p>
        </w:tc>
        <w:tc>
          <w:tcPr>
            <w:tcW w:w="1869" w:type="dxa"/>
            <w:vMerge w:val="restart"/>
            <w:shd w:val="clear" w:color="auto" w:fill="DDD9C3" w:themeFill="background2" w:themeFillShade="E6"/>
          </w:tcPr>
          <w:p w14:paraId="27EEF6CC" w14:textId="77777777" w:rsidR="00D74944" w:rsidRPr="00413FB8" w:rsidRDefault="00D74944" w:rsidP="00D57DA7">
            <w:pPr>
              <w:spacing w:line="360" w:lineRule="auto"/>
              <w:rPr>
                <w:b/>
                <w:sz w:val="18"/>
                <w:szCs w:val="18"/>
              </w:rPr>
            </w:pPr>
            <w:r w:rsidRPr="00413FB8">
              <w:rPr>
                <w:b/>
                <w:sz w:val="18"/>
                <w:szCs w:val="18"/>
              </w:rPr>
              <w:t xml:space="preserve">Mean Patient Cost (£) </w:t>
            </w:r>
          </w:p>
          <w:p w14:paraId="157EB2F3" w14:textId="77777777" w:rsidR="00D74944" w:rsidRPr="00413FB8" w:rsidRDefault="00D74944" w:rsidP="00D57DA7">
            <w:pPr>
              <w:spacing w:line="360" w:lineRule="auto"/>
              <w:rPr>
                <w:sz w:val="18"/>
                <w:szCs w:val="18"/>
              </w:rPr>
            </w:pPr>
            <w:r w:rsidRPr="00413FB8">
              <w:rPr>
                <w:sz w:val="18"/>
                <w:szCs w:val="18"/>
              </w:rPr>
              <w:t>(95% CI)</w:t>
            </w:r>
          </w:p>
        </w:tc>
        <w:tc>
          <w:tcPr>
            <w:tcW w:w="1869" w:type="dxa"/>
            <w:vMerge w:val="restart"/>
            <w:shd w:val="clear" w:color="auto" w:fill="DDD9C3" w:themeFill="background2" w:themeFillShade="E6"/>
          </w:tcPr>
          <w:p w14:paraId="38A3C8A7" w14:textId="77777777" w:rsidR="00D74944" w:rsidRPr="00413FB8" w:rsidRDefault="00D74944" w:rsidP="00D57DA7">
            <w:pPr>
              <w:spacing w:line="360" w:lineRule="auto"/>
              <w:rPr>
                <w:b/>
                <w:sz w:val="18"/>
                <w:szCs w:val="18"/>
              </w:rPr>
            </w:pPr>
            <w:r w:rsidRPr="00413FB8">
              <w:rPr>
                <w:b/>
                <w:sz w:val="18"/>
                <w:szCs w:val="18"/>
              </w:rPr>
              <w:t>Mean OHIP point</w:t>
            </w:r>
          </w:p>
          <w:p w14:paraId="7E55873B" w14:textId="77777777" w:rsidR="00D74944" w:rsidRPr="00413FB8" w:rsidRDefault="00D74944" w:rsidP="00D57DA7">
            <w:pPr>
              <w:spacing w:line="360" w:lineRule="auto"/>
              <w:rPr>
                <w:sz w:val="18"/>
                <w:szCs w:val="18"/>
              </w:rPr>
            </w:pPr>
            <w:r w:rsidRPr="00413FB8">
              <w:rPr>
                <w:sz w:val="18"/>
                <w:szCs w:val="18"/>
              </w:rPr>
              <w:t>(95% CI)</w:t>
            </w:r>
          </w:p>
        </w:tc>
        <w:tc>
          <w:tcPr>
            <w:tcW w:w="2040" w:type="dxa"/>
            <w:vMerge w:val="restart"/>
            <w:shd w:val="clear" w:color="auto" w:fill="DDD9C3" w:themeFill="background2" w:themeFillShade="E6"/>
          </w:tcPr>
          <w:p w14:paraId="3231D719" w14:textId="77777777" w:rsidR="00D74944" w:rsidRPr="00413FB8" w:rsidRDefault="00D74944" w:rsidP="00D57DA7">
            <w:pPr>
              <w:spacing w:line="360" w:lineRule="auto"/>
              <w:rPr>
                <w:b/>
                <w:sz w:val="18"/>
                <w:szCs w:val="18"/>
              </w:rPr>
            </w:pPr>
            <w:r w:rsidRPr="00413FB8">
              <w:rPr>
                <w:b/>
                <w:sz w:val="18"/>
                <w:szCs w:val="18"/>
              </w:rPr>
              <w:t xml:space="preserve">Incremental cost (£) </w:t>
            </w:r>
          </w:p>
          <w:p w14:paraId="3D15ACE1" w14:textId="77777777" w:rsidR="00D74944" w:rsidRPr="00413FB8" w:rsidRDefault="00D74944" w:rsidP="00D57DA7">
            <w:pPr>
              <w:spacing w:line="360" w:lineRule="auto"/>
              <w:rPr>
                <w:sz w:val="18"/>
                <w:szCs w:val="18"/>
              </w:rPr>
            </w:pPr>
            <w:r w:rsidRPr="00413FB8">
              <w:rPr>
                <w:sz w:val="18"/>
                <w:szCs w:val="18"/>
              </w:rPr>
              <w:t>(95%CI)</w:t>
            </w:r>
          </w:p>
        </w:tc>
        <w:tc>
          <w:tcPr>
            <w:tcW w:w="2040" w:type="dxa"/>
            <w:vMerge w:val="restart"/>
            <w:shd w:val="clear" w:color="auto" w:fill="DDD9C3" w:themeFill="background2" w:themeFillShade="E6"/>
          </w:tcPr>
          <w:p w14:paraId="03960291" w14:textId="77777777" w:rsidR="00D74944" w:rsidRPr="00413FB8" w:rsidRDefault="00D74944" w:rsidP="00D57DA7">
            <w:pPr>
              <w:spacing w:line="360" w:lineRule="auto"/>
              <w:rPr>
                <w:b/>
                <w:sz w:val="18"/>
                <w:szCs w:val="18"/>
              </w:rPr>
            </w:pPr>
            <w:r w:rsidRPr="00413FB8">
              <w:rPr>
                <w:b/>
                <w:sz w:val="18"/>
                <w:szCs w:val="18"/>
              </w:rPr>
              <w:t>Incremental OHIP point</w:t>
            </w:r>
          </w:p>
          <w:p w14:paraId="2CED2B73" w14:textId="77777777" w:rsidR="00D74944" w:rsidRPr="00413FB8" w:rsidRDefault="00D74944" w:rsidP="00D57DA7">
            <w:pPr>
              <w:spacing w:line="360" w:lineRule="auto"/>
              <w:rPr>
                <w:sz w:val="18"/>
                <w:szCs w:val="18"/>
              </w:rPr>
            </w:pPr>
            <w:r w:rsidRPr="00413FB8">
              <w:rPr>
                <w:sz w:val="18"/>
                <w:szCs w:val="18"/>
              </w:rPr>
              <w:t>(95% CI)</w:t>
            </w:r>
          </w:p>
        </w:tc>
        <w:tc>
          <w:tcPr>
            <w:tcW w:w="1245" w:type="dxa"/>
            <w:vMerge w:val="restart"/>
            <w:shd w:val="clear" w:color="auto" w:fill="DDD9C3" w:themeFill="background2" w:themeFillShade="E6"/>
          </w:tcPr>
          <w:p w14:paraId="21A8AC27" w14:textId="77777777" w:rsidR="00D74944" w:rsidRPr="00413FB8" w:rsidRDefault="00D74944" w:rsidP="00D57DA7">
            <w:pPr>
              <w:spacing w:line="360" w:lineRule="auto"/>
              <w:rPr>
                <w:sz w:val="18"/>
                <w:szCs w:val="18"/>
              </w:rPr>
            </w:pPr>
            <w:r w:rsidRPr="00413FB8">
              <w:rPr>
                <w:b/>
                <w:sz w:val="18"/>
                <w:szCs w:val="18"/>
              </w:rPr>
              <w:t>ICER (£)</w:t>
            </w:r>
          </w:p>
        </w:tc>
        <w:tc>
          <w:tcPr>
            <w:tcW w:w="3078" w:type="dxa"/>
            <w:gridSpan w:val="4"/>
            <w:shd w:val="clear" w:color="auto" w:fill="DDD9C3" w:themeFill="background2" w:themeFillShade="E6"/>
          </w:tcPr>
          <w:p w14:paraId="5EE111AF" w14:textId="77777777" w:rsidR="00D74944" w:rsidRPr="00413FB8" w:rsidRDefault="00D74944" w:rsidP="005A4BFF">
            <w:pPr>
              <w:spacing w:line="360" w:lineRule="auto"/>
              <w:jc w:val="center"/>
              <w:rPr>
                <w:sz w:val="18"/>
                <w:szCs w:val="18"/>
              </w:rPr>
            </w:pPr>
            <w:r w:rsidRPr="00413FB8">
              <w:rPr>
                <w:b/>
                <w:sz w:val="18"/>
                <w:szCs w:val="18"/>
              </w:rPr>
              <w:t>Probability of DT intervention being considered cost-effective at different threshold values for society’s WTP for each OHIP reduced</w:t>
            </w:r>
          </w:p>
        </w:tc>
      </w:tr>
      <w:tr w:rsidR="00F41D6E" w:rsidRPr="00413FB8" w14:paraId="1C28D383" w14:textId="77777777" w:rsidTr="00D57DA7">
        <w:trPr>
          <w:trHeight w:val="139"/>
        </w:trPr>
        <w:tc>
          <w:tcPr>
            <w:tcW w:w="1700" w:type="dxa"/>
            <w:vMerge/>
            <w:shd w:val="clear" w:color="auto" w:fill="DDD9C3" w:themeFill="background2" w:themeFillShade="E6"/>
          </w:tcPr>
          <w:p w14:paraId="1D1ECBC7" w14:textId="77777777" w:rsidR="00D74944" w:rsidRPr="00413FB8" w:rsidRDefault="00D74944" w:rsidP="00D57DA7">
            <w:pPr>
              <w:spacing w:line="360" w:lineRule="auto"/>
              <w:rPr>
                <w:sz w:val="18"/>
                <w:szCs w:val="18"/>
              </w:rPr>
            </w:pPr>
          </w:p>
        </w:tc>
        <w:tc>
          <w:tcPr>
            <w:tcW w:w="1869" w:type="dxa"/>
            <w:vMerge/>
            <w:shd w:val="clear" w:color="auto" w:fill="DDD9C3" w:themeFill="background2" w:themeFillShade="E6"/>
          </w:tcPr>
          <w:p w14:paraId="417C4512" w14:textId="77777777" w:rsidR="00D74944" w:rsidRPr="00413FB8" w:rsidRDefault="00D74944" w:rsidP="00D57DA7">
            <w:pPr>
              <w:spacing w:line="360" w:lineRule="auto"/>
              <w:rPr>
                <w:b/>
                <w:sz w:val="18"/>
                <w:szCs w:val="18"/>
              </w:rPr>
            </w:pPr>
          </w:p>
        </w:tc>
        <w:tc>
          <w:tcPr>
            <w:tcW w:w="1869" w:type="dxa"/>
            <w:vMerge/>
            <w:shd w:val="clear" w:color="auto" w:fill="DDD9C3" w:themeFill="background2" w:themeFillShade="E6"/>
          </w:tcPr>
          <w:p w14:paraId="57728AB8" w14:textId="77777777" w:rsidR="00D74944" w:rsidRPr="00413FB8" w:rsidRDefault="00D74944" w:rsidP="00D57DA7">
            <w:pPr>
              <w:spacing w:line="360" w:lineRule="auto"/>
              <w:rPr>
                <w:b/>
                <w:sz w:val="18"/>
                <w:szCs w:val="18"/>
              </w:rPr>
            </w:pPr>
          </w:p>
        </w:tc>
        <w:tc>
          <w:tcPr>
            <w:tcW w:w="2040" w:type="dxa"/>
            <w:vMerge/>
            <w:shd w:val="clear" w:color="auto" w:fill="DDD9C3" w:themeFill="background2" w:themeFillShade="E6"/>
          </w:tcPr>
          <w:p w14:paraId="6040A41C" w14:textId="77777777" w:rsidR="00D74944" w:rsidRPr="00413FB8" w:rsidRDefault="00D74944" w:rsidP="00D57DA7">
            <w:pPr>
              <w:spacing w:line="360" w:lineRule="auto"/>
              <w:rPr>
                <w:b/>
                <w:sz w:val="18"/>
                <w:szCs w:val="18"/>
              </w:rPr>
            </w:pPr>
          </w:p>
        </w:tc>
        <w:tc>
          <w:tcPr>
            <w:tcW w:w="2040" w:type="dxa"/>
            <w:vMerge/>
            <w:shd w:val="clear" w:color="auto" w:fill="DDD9C3" w:themeFill="background2" w:themeFillShade="E6"/>
          </w:tcPr>
          <w:p w14:paraId="2AE4BC43" w14:textId="77777777" w:rsidR="00D74944" w:rsidRPr="00413FB8" w:rsidRDefault="00D74944" w:rsidP="00D57DA7">
            <w:pPr>
              <w:spacing w:line="360" w:lineRule="auto"/>
              <w:rPr>
                <w:b/>
                <w:sz w:val="18"/>
                <w:szCs w:val="18"/>
              </w:rPr>
            </w:pPr>
          </w:p>
        </w:tc>
        <w:tc>
          <w:tcPr>
            <w:tcW w:w="1245" w:type="dxa"/>
            <w:vMerge/>
            <w:shd w:val="clear" w:color="auto" w:fill="DDD9C3" w:themeFill="background2" w:themeFillShade="E6"/>
          </w:tcPr>
          <w:p w14:paraId="24171402" w14:textId="77777777" w:rsidR="00D74944" w:rsidRPr="00413FB8" w:rsidRDefault="00D74944" w:rsidP="00D57DA7">
            <w:pPr>
              <w:spacing w:line="360" w:lineRule="auto"/>
              <w:rPr>
                <w:sz w:val="18"/>
                <w:szCs w:val="18"/>
              </w:rPr>
            </w:pPr>
          </w:p>
        </w:tc>
        <w:tc>
          <w:tcPr>
            <w:tcW w:w="840" w:type="dxa"/>
            <w:shd w:val="clear" w:color="auto" w:fill="DDD9C3" w:themeFill="background2" w:themeFillShade="E6"/>
          </w:tcPr>
          <w:p w14:paraId="24675703" w14:textId="77777777" w:rsidR="00D74944" w:rsidRPr="00413FB8" w:rsidRDefault="00D74944" w:rsidP="005A4BFF">
            <w:pPr>
              <w:spacing w:line="360" w:lineRule="auto"/>
              <w:jc w:val="center"/>
              <w:rPr>
                <w:b/>
                <w:sz w:val="18"/>
                <w:szCs w:val="18"/>
              </w:rPr>
            </w:pPr>
            <w:r w:rsidRPr="00413FB8">
              <w:rPr>
                <w:b/>
                <w:i/>
                <w:sz w:val="18"/>
                <w:szCs w:val="18"/>
              </w:rPr>
              <w:t>£0</w:t>
            </w:r>
          </w:p>
        </w:tc>
        <w:tc>
          <w:tcPr>
            <w:tcW w:w="1145" w:type="dxa"/>
            <w:gridSpan w:val="2"/>
            <w:shd w:val="clear" w:color="auto" w:fill="DDD9C3" w:themeFill="background2" w:themeFillShade="E6"/>
          </w:tcPr>
          <w:p w14:paraId="2B81D01A" w14:textId="77777777" w:rsidR="00D74944" w:rsidRPr="00413FB8" w:rsidRDefault="00D74944" w:rsidP="005A4BFF">
            <w:pPr>
              <w:spacing w:line="360" w:lineRule="auto"/>
              <w:jc w:val="center"/>
              <w:rPr>
                <w:b/>
                <w:sz w:val="18"/>
                <w:szCs w:val="18"/>
              </w:rPr>
            </w:pPr>
            <w:r w:rsidRPr="00413FB8">
              <w:rPr>
                <w:b/>
                <w:i/>
                <w:sz w:val="18"/>
                <w:szCs w:val="18"/>
              </w:rPr>
              <w:t>£100</w:t>
            </w:r>
          </w:p>
        </w:tc>
        <w:tc>
          <w:tcPr>
            <w:tcW w:w="1093" w:type="dxa"/>
            <w:shd w:val="clear" w:color="auto" w:fill="DDD9C3" w:themeFill="background2" w:themeFillShade="E6"/>
          </w:tcPr>
          <w:p w14:paraId="2E195043" w14:textId="77777777" w:rsidR="00D74944" w:rsidRPr="00413FB8" w:rsidRDefault="00D74944" w:rsidP="005A4BFF">
            <w:pPr>
              <w:spacing w:line="360" w:lineRule="auto"/>
              <w:jc w:val="center"/>
              <w:rPr>
                <w:b/>
                <w:sz w:val="18"/>
                <w:szCs w:val="18"/>
              </w:rPr>
            </w:pPr>
            <w:r w:rsidRPr="00413FB8">
              <w:rPr>
                <w:b/>
                <w:i/>
                <w:sz w:val="18"/>
                <w:szCs w:val="18"/>
              </w:rPr>
              <w:t>£500</w:t>
            </w:r>
          </w:p>
        </w:tc>
      </w:tr>
      <w:tr w:rsidR="00D74944" w:rsidRPr="00413FB8" w14:paraId="72A7E2A9" w14:textId="77777777" w:rsidTr="00D57DA7">
        <w:trPr>
          <w:trHeight w:val="139"/>
        </w:trPr>
        <w:tc>
          <w:tcPr>
            <w:tcW w:w="13841" w:type="dxa"/>
            <w:gridSpan w:val="10"/>
            <w:shd w:val="clear" w:color="auto" w:fill="auto"/>
            <w:vAlign w:val="center"/>
          </w:tcPr>
          <w:p w14:paraId="654712C4" w14:textId="77777777" w:rsidR="00D74944" w:rsidRPr="00413FB8" w:rsidRDefault="00D74944" w:rsidP="00D57DA7">
            <w:pPr>
              <w:spacing w:line="360" w:lineRule="auto"/>
              <w:rPr>
                <w:b/>
                <w:sz w:val="18"/>
                <w:szCs w:val="18"/>
              </w:rPr>
            </w:pPr>
            <w:r w:rsidRPr="00413FB8">
              <w:rPr>
                <w:b/>
                <w:bCs/>
                <w:sz w:val="18"/>
                <w:szCs w:val="18"/>
              </w:rPr>
              <w:t>Incremental cost per OHIP point reduced</w:t>
            </w:r>
          </w:p>
        </w:tc>
      </w:tr>
      <w:tr w:rsidR="00D74944" w:rsidRPr="00413FB8" w14:paraId="2E7A9F35" w14:textId="77777777" w:rsidTr="00D57DA7">
        <w:trPr>
          <w:trHeight w:val="505"/>
        </w:trPr>
        <w:tc>
          <w:tcPr>
            <w:tcW w:w="1700" w:type="dxa"/>
            <w:tcBorders>
              <w:bottom w:val="single" w:sz="4" w:space="0" w:color="auto"/>
            </w:tcBorders>
          </w:tcPr>
          <w:p w14:paraId="2DAF5818" w14:textId="1FF5285E" w:rsidR="00D74944" w:rsidRPr="005A4BFF" w:rsidRDefault="00D74944" w:rsidP="00D57DA7">
            <w:pPr>
              <w:spacing w:line="360" w:lineRule="auto"/>
              <w:rPr>
                <w:b/>
                <w:bCs/>
                <w:sz w:val="18"/>
                <w:szCs w:val="18"/>
              </w:rPr>
            </w:pPr>
            <w:r w:rsidRPr="005A4BFF">
              <w:rPr>
                <w:b/>
                <w:bCs/>
                <w:sz w:val="18"/>
                <w:szCs w:val="18"/>
              </w:rPr>
              <w:t>DT (N=</w:t>
            </w:r>
            <w:proofErr w:type="gramStart"/>
            <w:r w:rsidRPr="005A4BFF">
              <w:rPr>
                <w:b/>
                <w:bCs/>
                <w:sz w:val="18"/>
                <w:szCs w:val="18"/>
              </w:rPr>
              <w:t>82)</w:t>
            </w:r>
            <w:r w:rsidR="00896CB4" w:rsidRPr="00D26E81">
              <w:rPr>
                <w:b/>
                <w:bCs/>
                <w:sz w:val="18"/>
                <w:szCs w:val="18"/>
                <w:vertAlign w:val="superscript"/>
              </w:rPr>
              <w:t>*</w:t>
            </w:r>
            <w:proofErr w:type="gramEnd"/>
          </w:p>
        </w:tc>
        <w:tc>
          <w:tcPr>
            <w:tcW w:w="1869" w:type="dxa"/>
            <w:tcBorders>
              <w:bottom w:val="single" w:sz="4" w:space="0" w:color="auto"/>
            </w:tcBorders>
          </w:tcPr>
          <w:p w14:paraId="3AD35D5F" w14:textId="77777777" w:rsidR="00D74944" w:rsidRPr="00413FB8" w:rsidRDefault="00D74944" w:rsidP="005A4BFF">
            <w:pPr>
              <w:spacing w:line="360" w:lineRule="auto"/>
              <w:jc w:val="center"/>
              <w:rPr>
                <w:sz w:val="18"/>
                <w:szCs w:val="18"/>
              </w:rPr>
            </w:pPr>
            <w:r w:rsidRPr="00413FB8">
              <w:rPr>
                <w:sz w:val="18"/>
                <w:szCs w:val="18"/>
              </w:rPr>
              <w:t>121.06</w:t>
            </w:r>
          </w:p>
          <w:p w14:paraId="59B1D862" w14:textId="77777777" w:rsidR="00D74944" w:rsidRPr="00413FB8" w:rsidRDefault="00D74944" w:rsidP="005A4BFF">
            <w:pPr>
              <w:spacing w:line="360" w:lineRule="auto"/>
              <w:jc w:val="center"/>
              <w:rPr>
                <w:sz w:val="18"/>
                <w:szCs w:val="18"/>
              </w:rPr>
            </w:pPr>
            <w:r w:rsidRPr="00413FB8">
              <w:rPr>
                <w:sz w:val="18"/>
                <w:szCs w:val="18"/>
              </w:rPr>
              <w:t>(82.05 to 160.1)</w:t>
            </w:r>
          </w:p>
        </w:tc>
        <w:tc>
          <w:tcPr>
            <w:tcW w:w="1869" w:type="dxa"/>
            <w:tcBorders>
              <w:bottom w:val="single" w:sz="4" w:space="0" w:color="auto"/>
            </w:tcBorders>
          </w:tcPr>
          <w:p w14:paraId="16C6FD66" w14:textId="77777777" w:rsidR="00D74944" w:rsidRPr="00413FB8" w:rsidRDefault="00D74944" w:rsidP="005A4BFF">
            <w:pPr>
              <w:spacing w:line="360" w:lineRule="auto"/>
              <w:jc w:val="center"/>
              <w:rPr>
                <w:sz w:val="18"/>
                <w:szCs w:val="18"/>
              </w:rPr>
            </w:pPr>
            <w:r w:rsidRPr="00413FB8">
              <w:rPr>
                <w:sz w:val="18"/>
                <w:szCs w:val="18"/>
              </w:rPr>
              <w:t>0.54 (0.1 to 0.97)</w:t>
            </w:r>
          </w:p>
        </w:tc>
        <w:tc>
          <w:tcPr>
            <w:tcW w:w="2040" w:type="dxa"/>
            <w:vMerge w:val="restart"/>
            <w:tcBorders>
              <w:bottom w:val="single" w:sz="4" w:space="0" w:color="auto"/>
            </w:tcBorders>
          </w:tcPr>
          <w:p w14:paraId="6AF3E4B4" w14:textId="77777777" w:rsidR="00D74944" w:rsidRPr="00413FB8" w:rsidRDefault="00D74944" w:rsidP="005A4BFF">
            <w:pPr>
              <w:spacing w:line="360" w:lineRule="auto"/>
              <w:jc w:val="center"/>
              <w:rPr>
                <w:sz w:val="18"/>
                <w:szCs w:val="18"/>
              </w:rPr>
            </w:pPr>
            <w:r w:rsidRPr="00413FB8">
              <w:rPr>
                <w:sz w:val="18"/>
                <w:szCs w:val="18"/>
              </w:rPr>
              <w:t>17.0</w:t>
            </w:r>
          </w:p>
          <w:p w14:paraId="2999C581" w14:textId="77777777" w:rsidR="00D74944" w:rsidRPr="00413FB8" w:rsidRDefault="00D74944" w:rsidP="005A4BFF">
            <w:pPr>
              <w:spacing w:line="360" w:lineRule="auto"/>
              <w:jc w:val="center"/>
              <w:rPr>
                <w:sz w:val="18"/>
                <w:szCs w:val="18"/>
              </w:rPr>
            </w:pPr>
            <w:r w:rsidRPr="00413FB8">
              <w:rPr>
                <w:sz w:val="18"/>
                <w:szCs w:val="18"/>
              </w:rPr>
              <w:t>(-29.15 to 63.14)</w:t>
            </w:r>
          </w:p>
        </w:tc>
        <w:tc>
          <w:tcPr>
            <w:tcW w:w="2040" w:type="dxa"/>
            <w:vMerge w:val="restart"/>
            <w:tcBorders>
              <w:bottom w:val="single" w:sz="4" w:space="0" w:color="auto"/>
            </w:tcBorders>
          </w:tcPr>
          <w:p w14:paraId="0B3A9FF0" w14:textId="77777777" w:rsidR="00D74944" w:rsidRPr="00413FB8" w:rsidRDefault="00D74944" w:rsidP="005A4BFF">
            <w:pPr>
              <w:spacing w:line="360" w:lineRule="auto"/>
              <w:jc w:val="center"/>
              <w:rPr>
                <w:sz w:val="18"/>
                <w:szCs w:val="18"/>
              </w:rPr>
            </w:pPr>
            <w:r w:rsidRPr="00413FB8">
              <w:rPr>
                <w:sz w:val="18"/>
                <w:szCs w:val="18"/>
              </w:rPr>
              <w:t>-0.64</w:t>
            </w:r>
          </w:p>
          <w:p w14:paraId="631664E5" w14:textId="77777777" w:rsidR="00D74944" w:rsidRPr="00413FB8" w:rsidRDefault="00D74944" w:rsidP="005A4BFF">
            <w:pPr>
              <w:spacing w:line="360" w:lineRule="auto"/>
              <w:jc w:val="center"/>
              <w:rPr>
                <w:sz w:val="18"/>
                <w:szCs w:val="18"/>
              </w:rPr>
            </w:pPr>
            <w:r w:rsidRPr="00413FB8">
              <w:rPr>
                <w:sz w:val="18"/>
                <w:szCs w:val="18"/>
              </w:rPr>
              <w:t>(-1.51 to 0.23)</w:t>
            </w:r>
          </w:p>
        </w:tc>
        <w:tc>
          <w:tcPr>
            <w:tcW w:w="1245" w:type="dxa"/>
            <w:vMerge w:val="restart"/>
            <w:tcBorders>
              <w:bottom w:val="single" w:sz="4" w:space="0" w:color="auto"/>
            </w:tcBorders>
          </w:tcPr>
          <w:p w14:paraId="6D29938F" w14:textId="34057F0C" w:rsidR="00D74944" w:rsidRPr="00413FB8" w:rsidRDefault="00D74944" w:rsidP="005A4BFF">
            <w:pPr>
              <w:spacing w:line="360" w:lineRule="auto"/>
              <w:jc w:val="center"/>
              <w:rPr>
                <w:sz w:val="18"/>
                <w:szCs w:val="18"/>
              </w:rPr>
            </w:pPr>
            <w:r w:rsidRPr="00413FB8">
              <w:rPr>
                <w:sz w:val="18"/>
                <w:szCs w:val="18"/>
              </w:rPr>
              <w:t>£25.6 per OHIP point reduced</w:t>
            </w:r>
          </w:p>
        </w:tc>
        <w:tc>
          <w:tcPr>
            <w:tcW w:w="851" w:type="dxa"/>
            <w:gridSpan w:val="2"/>
            <w:vMerge w:val="restart"/>
            <w:tcBorders>
              <w:bottom w:val="single" w:sz="4" w:space="0" w:color="auto"/>
            </w:tcBorders>
          </w:tcPr>
          <w:p w14:paraId="6F0EC424" w14:textId="77777777" w:rsidR="00D74944" w:rsidRPr="00413FB8" w:rsidRDefault="00D74944" w:rsidP="005A4BFF">
            <w:pPr>
              <w:spacing w:line="360" w:lineRule="auto"/>
              <w:jc w:val="center"/>
              <w:rPr>
                <w:sz w:val="18"/>
                <w:szCs w:val="18"/>
              </w:rPr>
            </w:pPr>
            <w:r w:rsidRPr="00413FB8">
              <w:rPr>
                <w:sz w:val="18"/>
                <w:szCs w:val="18"/>
              </w:rPr>
              <w:t>28.9%</w:t>
            </w:r>
          </w:p>
        </w:tc>
        <w:tc>
          <w:tcPr>
            <w:tcW w:w="1134" w:type="dxa"/>
            <w:vMerge w:val="restart"/>
            <w:tcBorders>
              <w:bottom w:val="single" w:sz="4" w:space="0" w:color="auto"/>
            </w:tcBorders>
          </w:tcPr>
          <w:p w14:paraId="24878833" w14:textId="77777777" w:rsidR="00D74944" w:rsidRPr="00413FB8" w:rsidRDefault="00D74944" w:rsidP="005A4BFF">
            <w:pPr>
              <w:spacing w:line="360" w:lineRule="auto"/>
              <w:jc w:val="center"/>
              <w:rPr>
                <w:sz w:val="18"/>
                <w:szCs w:val="18"/>
              </w:rPr>
            </w:pPr>
            <w:r w:rsidRPr="00413FB8">
              <w:rPr>
                <w:sz w:val="18"/>
                <w:szCs w:val="18"/>
              </w:rPr>
              <w:t>79.6%</w:t>
            </w:r>
          </w:p>
        </w:tc>
        <w:tc>
          <w:tcPr>
            <w:tcW w:w="1093" w:type="dxa"/>
            <w:vMerge w:val="restart"/>
            <w:tcBorders>
              <w:bottom w:val="single" w:sz="4" w:space="0" w:color="auto"/>
            </w:tcBorders>
          </w:tcPr>
          <w:p w14:paraId="7E80CE63" w14:textId="77777777" w:rsidR="00D74944" w:rsidRPr="00413FB8" w:rsidRDefault="00D74944" w:rsidP="005A4BFF">
            <w:pPr>
              <w:spacing w:line="360" w:lineRule="auto"/>
              <w:jc w:val="center"/>
              <w:rPr>
                <w:sz w:val="18"/>
                <w:szCs w:val="18"/>
              </w:rPr>
            </w:pPr>
            <w:r w:rsidRPr="00413FB8">
              <w:rPr>
                <w:sz w:val="18"/>
                <w:szCs w:val="18"/>
              </w:rPr>
              <w:t>91.6%</w:t>
            </w:r>
          </w:p>
        </w:tc>
      </w:tr>
      <w:tr w:rsidR="00D74944" w:rsidRPr="00413FB8" w14:paraId="27809165" w14:textId="77777777" w:rsidTr="00D57DA7">
        <w:trPr>
          <w:trHeight w:val="460"/>
        </w:trPr>
        <w:tc>
          <w:tcPr>
            <w:tcW w:w="1700" w:type="dxa"/>
            <w:tcBorders>
              <w:bottom w:val="single" w:sz="4" w:space="0" w:color="auto"/>
            </w:tcBorders>
          </w:tcPr>
          <w:p w14:paraId="2AC6AA4B" w14:textId="6F468BE4" w:rsidR="00D74944" w:rsidRPr="005A4BFF" w:rsidRDefault="00D74944" w:rsidP="005A4BFF">
            <w:pPr>
              <w:spacing w:line="360" w:lineRule="auto"/>
              <w:rPr>
                <w:b/>
                <w:bCs/>
                <w:sz w:val="18"/>
                <w:szCs w:val="18"/>
              </w:rPr>
            </w:pPr>
            <w:r w:rsidRPr="005A4BFF">
              <w:rPr>
                <w:b/>
                <w:bCs/>
                <w:sz w:val="18"/>
                <w:szCs w:val="18"/>
              </w:rPr>
              <w:t>GDP</w:t>
            </w:r>
            <w:r w:rsidR="005A4BFF" w:rsidRPr="005A4BFF">
              <w:rPr>
                <w:b/>
                <w:bCs/>
                <w:sz w:val="18"/>
                <w:szCs w:val="18"/>
              </w:rPr>
              <w:t xml:space="preserve"> </w:t>
            </w:r>
            <w:r w:rsidRPr="005A4BFF">
              <w:rPr>
                <w:b/>
                <w:bCs/>
                <w:sz w:val="18"/>
                <w:szCs w:val="18"/>
              </w:rPr>
              <w:t>(N=84)</w:t>
            </w:r>
          </w:p>
        </w:tc>
        <w:tc>
          <w:tcPr>
            <w:tcW w:w="1869" w:type="dxa"/>
            <w:tcBorders>
              <w:bottom w:val="single" w:sz="4" w:space="0" w:color="auto"/>
            </w:tcBorders>
          </w:tcPr>
          <w:p w14:paraId="227FD125" w14:textId="77777777" w:rsidR="00D74944" w:rsidRPr="00413FB8" w:rsidRDefault="00D74944" w:rsidP="00D57DA7">
            <w:pPr>
              <w:spacing w:line="360" w:lineRule="auto"/>
              <w:rPr>
                <w:sz w:val="18"/>
                <w:szCs w:val="18"/>
              </w:rPr>
            </w:pPr>
            <w:r w:rsidRPr="00413FB8">
              <w:rPr>
                <w:sz w:val="18"/>
                <w:szCs w:val="18"/>
              </w:rPr>
              <w:t xml:space="preserve">96.86 </w:t>
            </w:r>
          </w:p>
          <w:p w14:paraId="1C874060" w14:textId="77777777" w:rsidR="00D74944" w:rsidRPr="00413FB8" w:rsidRDefault="00D74944" w:rsidP="00D57DA7">
            <w:pPr>
              <w:spacing w:line="360" w:lineRule="auto"/>
              <w:rPr>
                <w:sz w:val="18"/>
                <w:szCs w:val="18"/>
              </w:rPr>
            </w:pPr>
            <w:r w:rsidRPr="00413FB8">
              <w:rPr>
                <w:sz w:val="18"/>
                <w:szCs w:val="18"/>
              </w:rPr>
              <w:t>(70.21 to 123.52)</w:t>
            </w:r>
          </w:p>
        </w:tc>
        <w:tc>
          <w:tcPr>
            <w:tcW w:w="1869" w:type="dxa"/>
            <w:tcBorders>
              <w:bottom w:val="single" w:sz="4" w:space="0" w:color="auto"/>
            </w:tcBorders>
          </w:tcPr>
          <w:p w14:paraId="0BBD64BE" w14:textId="77777777" w:rsidR="00D74944" w:rsidRPr="00413FB8" w:rsidRDefault="00D74944" w:rsidP="00D57DA7">
            <w:pPr>
              <w:spacing w:line="360" w:lineRule="auto"/>
              <w:rPr>
                <w:sz w:val="18"/>
                <w:szCs w:val="18"/>
              </w:rPr>
            </w:pPr>
            <w:r w:rsidRPr="00413FB8">
              <w:rPr>
                <w:sz w:val="18"/>
                <w:szCs w:val="18"/>
              </w:rPr>
              <w:t>1.01(0.26 to 1.76)</w:t>
            </w:r>
          </w:p>
        </w:tc>
        <w:tc>
          <w:tcPr>
            <w:tcW w:w="2040" w:type="dxa"/>
            <w:vMerge/>
            <w:tcBorders>
              <w:bottom w:val="single" w:sz="4" w:space="0" w:color="auto"/>
            </w:tcBorders>
          </w:tcPr>
          <w:p w14:paraId="7BCE7389" w14:textId="77777777" w:rsidR="00D74944" w:rsidRPr="00413FB8" w:rsidRDefault="00D74944" w:rsidP="00D57DA7">
            <w:pPr>
              <w:spacing w:line="360" w:lineRule="auto"/>
              <w:rPr>
                <w:sz w:val="18"/>
                <w:szCs w:val="18"/>
              </w:rPr>
            </w:pPr>
          </w:p>
        </w:tc>
        <w:tc>
          <w:tcPr>
            <w:tcW w:w="2040" w:type="dxa"/>
            <w:vMerge/>
            <w:tcBorders>
              <w:bottom w:val="single" w:sz="4" w:space="0" w:color="auto"/>
            </w:tcBorders>
          </w:tcPr>
          <w:p w14:paraId="3A33368C" w14:textId="77777777" w:rsidR="00D74944" w:rsidRPr="00413FB8" w:rsidRDefault="00D74944" w:rsidP="00D57DA7">
            <w:pPr>
              <w:spacing w:line="360" w:lineRule="auto"/>
              <w:rPr>
                <w:sz w:val="18"/>
                <w:szCs w:val="18"/>
              </w:rPr>
            </w:pPr>
          </w:p>
        </w:tc>
        <w:tc>
          <w:tcPr>
            <w:tcW w:w="1245" w:type="dxa"/>
            <w:vMerge/>
            <w:tcBorders>
              <w:bottom w:val="single" w:sz="4" w:space="0" w:color="auto"/>
            </w:tcBorders>
          </w:tcPr>
          <w:p w14:paraId="59C0625D" w14:textId="77777777" w:rsidR="00D74944" w:rsidRPr="00413FB8" w:rsidRDefault="00D74944" w:rsidP="00D57DA7">
            <w:pPr>
              <w:spacing w:line="360" w:lineRule="auto"/>
              <w:rPr>
                <w:sz w:val="18"/>
                <w:szCs w:val="18"/>
              </w:rPr>
            </w:pPr>
          </w:p>
        </w:tc>
        <w:tc>
          <w:tcPr>
            <w:tcW w:w="851" w:type="dxa"/>
            <w:gridSpan w:val="2"/>
            <w:vMerge/>
            <w:tcBorders>
              <w:bottom w:val="single" w:sz="4" w:space="0" w:color="auto"/>
            </w:tcBorders>
          </w:tcPr>
          <w:p w14:paraId="448A6AE4" w14:textId="77777777" w:rsidR="00D74944" w:rsidRPr="00413FB8" w:rsidRDefault="00D74944" w:rsidP="00D57DA7">
            <w:pPr>
              <w:spacing w:line="360" w:lineRule="auto"/>
              <w:rPr>
                <w:sz w:val="18"/>
                <w:szCs w:val="18"/>
              </w:rPr>
            </w:pPr>
          </w:p>
        </w:tc>
        <w:tc>
          <w:tcPr>
            <w:tcW w:w="1134" w:type="dxa"/>
            <w:vMerge/>
            <w:tcBorders>
              <w:bottom w:val="single" w:sz="4" w:space="0" w:color="auto"/>
            </w:tcBorders>
          </w:tcPr>
          <w:p w14:paraId="0D339641" w14:textId="77777777" w:rsidR="00D74944" w:rsidRPr="00413FB8" w:rsidRDefault="00D74944" w:rsidP="00D57DA7">
            <w:pPr>
              <w:spacing w:line="360" w:lineRule="auto"/>
              <w:rPr>
                <w:sz w:val="18"/>
                <w:szCs w:val="18"/>
              </w:rPr>
            </w:pPr>
          </w:p>
        </w:tc>
        <w:tc>
          <w:tcPr>
            <w:tcW w:w="1093" w:type="dxa"/>
            <w:vMerge/>
            <w:tcBorders>
              <w:bottom w:val="single" w:sz="4" w:space="0" w:color="auto"/>
            </w:tcBorders>
          </w:tcPr>
          <w:p w14:paraId="0F1804E5" w14:textId="77777777" w:rsidR="00D74944" w:rsidRPr="00413FB8" w:rsidRDefault="00D74944" w:rsidP="00D57DA7">
            <w:pPr>
              <w:spacing w:line="360" w:lineRule="auto"/>
              <w:rPr>
                <w:sz w:val="18"/>
                <w:szCs w:val="18"/>
              </w:rPr>
            </w:pPr>
          </w:p>
        </w:tc>
      </w:tr>
    </w:tbl>
    <w:p w14:paraId="65EF659A" w14:textId="6B727E59" w:rsidR="00200154" w:rsidRPr="00D26E81" w:rsidRDefault="00D74944" w:rsidP="00D26E81">
      <w:pPr>
        <w:spacing w:line="360" w:lineRule="auto"/>
        <w:rPr>
          <w:sz w:val="18"/>
          <w:szCs w:val="18"/>
          <w:highlight w:val="yellow"/>
        </w:rPr>
        <w:sectPr w:rsidR="00200154" w:rsidRPr="00D26E81" w:rsidSect="00D26E81">
          <w:endnotePr>
            <w:numFmt w:val="decimal"/>
          </w:endnotePr>
          <w:pgSz w:w="16820" w:h="11900" w:orient="landscape"/>
          <w:pgMar w:top="1560" w:right="1440" w:bottom="1800" w:left="1440" w:header="708" w:footer="708" w:gutter="0"/>
          <w:cols w:space="708"/>
          <w:titlePg/>
          <w:docGrid w:linePitch="326"/>
        </w:sectPr>
      </w:pPr>
      <w:r w:rsidRPr="00413FB8">
        <w:rPr>
          <w:sz w:val="18"/>
          <w:szCs w:val="18"/>
        </w:rPr>
        <w:t xml:space="preserve">Note: Incremental costs, Incremental proportion of sites with BOP proportion and Incremental OHIP point estimates derived using </w:t>
      </w:r>
      <w:proofErr w:type="spellStart"/>
      <w:r w:rsidRPr="00413FB8">
        <w:rPr>
          <w:sz w:val="18"/>
          <w:szCs w:val="18"/>
        </w:rPr>
        <w:t>sureg</w:t>
      </w:r>
      <w:proofErr w:type="spellEnd"/>
      <w:r w:rsidRPr="00413FB8">
        <w:rPr>
          <w:sz w:val="18"/>
          <w:szCs w:val="18"/>
        </w:rPr>
        <w:t xml:space="preserve"> in </w:t>
      </w:r>
      <w:proofErr w:type="spellStart"/>
      <w:r w:rsidRPr="00413FB8">
        <w:rPr>
          <w:sz w:val="18"/>
          <w:szCs w:val="18"/>
        </w:rPr>
        <w:t>stata</w:t>
      </w:r>
      <w:proofErr w:type="spellEnd"/>
      <w:r w:rsidRPr="00413FB8">
        <w:rPr>
          <w:sz w:val="18"/>
          <w:szCs w:val="18"/>
        </w:rPr>
        <w:t xml:space="preserve"> adjusted on covariates: age, sex, baseline proportion of sites with BOP, baseline OHIP point, charge exemption, number of teeth, practice</w:t>
      </w:r>
      <w:r w:rsidR="00142B85">
        <w:rPr>
          <w:sz w:val="18"/>
          <w:szCs w:val="18"/>
        </w:rPr>
        <w:t xml:space="preserve">. </w:t>
      </w:r>
      <w:r w:rsidR="00896CB4" w:rsidRPr="00D26E81">
        <w:rPr>
          <w:sz w:val="18"/>
          <w:szCs w:val="18"/>
        </w:rPr>
        <w:t xml:space="preserve">*There was missing clinical outcome data for </w:t>
      </w:r>
      <w:r w:rsidR="00142B85">
        <w:rPr>
          <w:sz w:val="18"/>
          <w:szCs w:val="18"/>
        </w:rPr>
        <w:t>one participant</w:t>
      </w:r>
      <w:r w:rsidR="00896CB4" w:rsidRPr="00D26E81">
        <w:rPr>
          <w:sz w:val="18"/>
          <w:szCs w:val="18"/>
        </w:rPr>
        <w:t xml:space="preserve"> who is not included in this analysis</w:t>
      </w:r>
      <w:r w:rsidR="005E67BF">
        <w:rPr>
          <w:sz w:val="18"/>
          <w:szCs w:val="18"/>
        </w:rPr>
        <w:t>.</w:t>
      </w:r>
    </w:p>
    <w:p w14:paraId="2E85C962" w14:textId="11C71CE6" w:rsidR="003C0AB9" w:rsidRPr="005868FE" w:rsidRDefault="003C0AB9" w:rsidP="003C0AB9">
      <w:pPr>
        <w:spacing w:line="360" w:lineRule="auto"/>
        <w:rPr>
          <w:b/>
          <w:bCs/>
          <w:i/>
          <w:iCs/>
        </w:rPr>
      </w:pPr>
      <w:r w:rsidRPr="005868FE">
        <w:rPr>
          <w:b/>
          <w:bCs/>
          <w:i/>
          <w:iCs/>
        </w:rPr>
        <w:lastRenderedPageBreak/>
        <w:t>4.4.6 Results of the preparatory work for the discrete choice experiment</w:t>
      </w:r>
    </w:p>
    <w:p w14:paraId="5D8B8B38" w14:textId="4CF389C7" w:rsidR="003C0AB9" w:rsidRDefault="003C0AB9" w:rsidP="003C0AB9">
      <w:pPr>
        <w:spacing w:line="360" w:lineRule="auto"/>
      </w:pPr>
      <w:r>
        <w:t xml:space="preserve">In total 32 people took part in the qualitative study. One focus group was held with non-low risk patients who were not taking part in the study (n=6) and two focus groups were held with low-risk patients taking part in the study (n=7 and n=6).  Thirteen patients took part in </w:t>
      </w:r>
      <w:r w:rsidR="00F148B6">
        <w:t xml:space="preserve">face-to-face </w:t>
      </w:r>
      <w:r>
        <w:t>interviews.</w:t>
      </w:r>
      <w:r w:rsidR="00D04BA8">
        <w:t xml:space="preserve"> Overall, t</w:t>
      </w:r>
      <w:r>
        <w:t>he sample consisted of eight males and 24 females</w:t>
      </w:r>
      <w:r w:rsidR="00491E5E">
        <w:t xml:space="preserve"> and </w:t>
      </w:r>
      <w:r>
        <w:t>the mean age of the sample was 61 (range: 23-84)</w:t>
      </w:r>
      <w:r w:rsidR="00491E5E">
        <w:t xml:space="preserve">. </w:t>
      </w:r>
      <w:r w:rsidR="00B6303D">
        <w:t>S</w:t>
      </w:r>
      <w:r>
        <w:t>even participants were employed, four were not working, nineteen were retired, one was a student and one participant did not answer this question. Thirty participants described themselves as ‘white British’ with the remaining two not answering this question. Seventeen participants were classed as low</w:t>
      </w:r>
      <w:r w:rsidR="00C82747">
        <w:t xml:space="preserve"> </w:t>
      </w:r>
      <w:r>
        <w:t xml:space="preserve">risk and two reported being </w:t>
      </w:r>
      <w:r w:rsidR="00C82747">
        <w:t xml:space="preserve">exempt from charges </w:t>
      </w:r>
      <w:r>
        <w:t xml:space="preserve">(one did not answer this question). </w:t>
      </w:r>
    </w:p>
    <w:p w14:paraId="4D68BC48" w14:textId="77777777" w:rsidR="003C0AB9" w:rsidRDefault="003C0AB9" w:rsidP="003C0AB9">
      <w:pPr>
        <w:spacing w:line="360" w:lineRule="auto"/>
      </w:pPr>
    </w:p>
    <w:p w14:paraId="5680D316" w14:textId="77777777" w:rsidR="003C0AB9" w:rsidRDefault="003C0AB9" w:rsidP="003C0AB9">
      <w:pPr>
        <w:spacing w:line="360" w:lineRule="auto"/>
      </w:pPr>
      <w:r>
        <w:t>Interview participants were asked to describe factors which were important in choosing which dental practice or dentist they attended. This raised a number of considerations, from simple practical factors to descriptions around relationships with health professionals.</w:t>
      </w:r>
    </w:p>
    <w:p w14:paraId="272EE316" w14:textId="40280D18" w:rsidR="003C0AB9" w:rsidRDefault="003C0AB9" w:rsidP="003C0AB9">
      <w:pPr>
        <w:spacing w:line="360" w:lineRule="auto"/>
      </w:pPr>
    </w:p>
    <w:p w14:paraId="4CCA92A4" w14:textId="1CED3357" w:rsidR="003C0AB9" w:rsidRPr="00D13683" w:rsidRDefault="00092605" w:rsidP="003C0AB9">
      <w:pPr>
        <w:spacing w:line="360" w:lineRule="auto"/>
        <w:rPr>
          <w:b/>
          <w:bCs/>
          <w:i/>
          <w:iCs/>
        </w:rPr>
      </w:pPr>
      <w:r w:rsidRPr="00D13683">
        <w:rPr>
          <w:b/>
          <w:bCs/>
          <w:i/>
          <w:iCs/>
        </w:rPr>
        <w:t xml:space="preserve">4.4.6.1 </w:t>
      </w:r>
      <w:r w:rsidR="003C0AB9" w:rsidRPr="00D13683">
        <w:rPr>
          <w:b/>
          <w:bCs/>
          <w:i/>
          <w:iCs/>
        </w:rPr>
        <w:t>Practical considerations</w:t>
      </w:r>
    </w:p>
    <w:p w14:paraId="4D35AFFB" w14:textId="6B627D68" w:rsidR="003C0AB9" w:rsidRDefault="003C0AB9" w:rsidP="003C0AB9">
      <w:pPr>
        <w:spacing w:line="360" w:lineRule="auto"/>
      </w:pPr>
      <w:r w:rsidRPr="00092605">
        <w:rPr>
          <w:i/>
          <w:iCs/>
        </w:rPr>
        <w:t>Location and convenience</w:t>
      </w:r>
      <w:r w:rsidR="00092605" w:rsidRPr="00092605">
        <w:rPr>
          <w:i/>
          <w:iCs/>
        </w:rPr>
        <w:t>:</w:t>
      </w:r>
      <w:r w:rsidR="00092605">
        <w:t xml:space="preserve"> </w:t>
      </w:r>
      <w:r>
        <w:t>Many described initially registering with a dental practice purely on the basis that they were local to them</w:t>
      </w:r>
      <w:r w:rsidR="00DC5FEC">
        <w:t>. I</w:t>
      </w:r>
      <w:r>
        <w:t>n the absence of any other factors</w:t>
      </w:r>
      <w:r w:rsidR="00DC5FEC">
        <w:t>,</w:t>
      </w:r>
      <w:r>
        <w:t xml:space="preserve"> this seemed to be the most likely primary reason to register with a particular </w:t>
      </w:r>
      <w:r w:rsidR="00970BF4">
        <w:t>GDP</w:t>
      </w:r>
      <w:r>
        <w:t>:</w:t>
      </w:r>
    </w:p>
    <w:p w14:paraId="56205811" w14:textId="77777777" w:rsidR="00092605" w:rsidRDefault="00092605" w:rsidP="003C0AB9">
      <w:pPr>
        <w:spacing w:line="360" w:lineRule="auto"/>
      </w:pPr>
    </w:p>
    <w:p w14:paraId="1FAD1830" w14:textId="41CAFA86" w:rsidR="003C0AB9" w:rsidRPr="00491EB2" w:rsidRDefault="003C0AB9" w:rsidP="00491EB2">
      <w:pPr>
        <w:spacing w:line="360" w:lineRule="auto"/>
        <w:ind w:left="720"/>
        <w:rPr>
          <w:i/>
          <w:iCs/>
        </w:rPr>
      </w:pPr>
      <w:r w:rsidRPr="00491EB2">
        <w:rPr>
          <w:i/>
          <w:iCs/>
        </w:rPr>
        <w:t>I saw the dentist at [previous employer] and then when I left in the '70s, then looking for another dentist and this was the nearest [FG1 Participant]</w:t>
      </w:r>
    </w:p>
    <w:p w14:paraId="5E56C4DB" w14:textId="77777777" w:rsidR="00491EB2" w:rsidRDefault="00491EB2" w:rsidP="003C0AB9">
      <w:pPr>
        <w:spacing w:line="360" w:lineRule="auto"/>
      </w:pPr>
    </w:p>
    <w:p w14:paraId="4E85A169" w14:textId="424EA683" w:rsidR="003C0AB9" w:rsidRDefault="003C0AB9" w:rsidP="003C0AB9">
      <w:pPr>
        <w:spacing w:line="360" w:lineRule="auto"/>
      </w:pPr>
      <w:r>
        <w:t xml:space="preserve">Others agreed that distance was important but cited practical factors such as parking, public transport and proximity to other services or shops. </w:t>
      </w:r>
    </w:p>
    <w:p w14:paraId="778E06EB" w14:textId="77777777" w:rsidR="003C0AB9" w:rsidRDefault="003C0AB9" w:rsidP="003C0AB9">
      <w:pPr>
        <w:spacing w:line="360" w:lineRule="auto"/>
      </w:pPr>
    </w:p>
    <w:p w14:paraId="5420E869" w14:textId="77467C96" w:rsidR="003C0AB9" w:rsidRDefault="003C0AB9" w:rsidP="003C0AB9">
      <w:pPr>
        <w:spacing w:line="360" w:lineRule="auto"/>
      </w:pPr>
      <w:r w:rsidRPr="009F2DB7">
        <w:rPr>
          <w:i/>
          <w:iCs/>
        </w:rPr>
        <w:t>Personal recommendation</w:t>
      </w:r>
      <w:r w:rsidR="009F2DB7" w:rsidRPr="009F2DB7">
        <w:rPr>
          <w:i/>
          <w:iCs/>
        </w:rPr>
        <w:t>:</w:t>
      </w:r>
      <w:r w:rsidR="009F2DB7">
        <w:t xml:space="preserve"> </w:t>
      </w:r>
      <w:r>
        <w:t>Similarly</w:t>
      </w:r>
      <w:r w:rsidR="00123D44">
        <w:t>,</w:t>
      </w:r>
      <w:r>
        <w:t xml:space="preserve"> people were likely to be guided by personal recommendations when choosing a dentist, whether this came from friends</w:t>
      </w:r>
      <w:r w:rsidR="00D81FBB">
        <w:t>, their</w:t>
      </w:r>
      <w:r>
        <w:t xml:space="preserve"> family, or other health professionals: </w:t>
      </w:r>
    </w:p>
    <w:p w14:paraId="0B77E0D5" w14:textId="77777777" w:rsidR="009F2DB7" w:rsidRDefault="009F2DB7" w:rsidP="003C0AB9">
      <w:pPr>
        <w:spacing w:line="360" w:lineRule="auto"/>
      </w:pPr>
    </w:p>
    <w:p w14:paraId="0D80E9C0" w14:textId="77777777" w:rsidR="003C0AB9" w:rsidRPr="009F2DB7" w:rsidRDefault="003C0AB9" w:rsidP="009F2DB7">
      <w:pPr>
        <w:spacing w:line="360" w:lineRule="auto"/>
        <w:ind w:left="720"/>
        <w:rPr>
          <w:i/>
          <w:iCs/>
        </w:rPr>
      </w:pPr>
      <w:r w:rsidRPr="009F2DB7">
        <w:rPr>
          <w:i/>
          <w:iCs/>
        </w:rPr>
        <w:t>So, the last time I was at a dentist, it was on a personal recommendation. [Interview 7]</w:t>
      </w:r>
    </w:p>
    <w:p w14:paraId="259429EB" w14:textId="18A3F1D7" w:rsidR="003C0AB9" w:rsidRDefault="00707076" w:rsidP="003C0AB9">
      <w:pPr>
        <w:spacing w:line="360" w:lineRule="auto"/>
      </w:pPr>
      <w:r>
        <w:lastRenderedPageBreak/>
        <w:t>Participants also</w:t>
      </w:r>
      <w:r w:rsidR="003C0AB9">
        <w:t xml:space="preserve"> talked about other factors which impacted on how satisfied they were with their dental practice</w:t>
      </w:r>
      <w:r w:rsidR="00784F5F">
        <w:t xml:space="preserve">. These commonly </w:t>
      </w:r>
      <w:r w:rsidR="003C0AB9">
        <w:t>focused on the ongoing relationship they had with both the practice and the health professionals</w:t>
      </w:r>
      <w:r w:rsidR="003C5316">
        <w:t xml:space="preserve"> therein</w:t>
      </w:r>
      <w:r w:rsidR="003C0AB9">
        <w:t>.</w:t>
      </w:r>
    </w:p>
    <w:p w14:paraId="4018D491" w14:textId="77777777" w:rsidR="003C0AB9" w:rsidRDefault="003C0AB9" w:rsidP="003C0AB9">
      <w:pPr>
        <w:spacing w:line="360" w:lineRule="auto"/>
      </w:pPr>
    </w:p>
    <w:p w14:paraId="6DFE025D" w14:textId="08F2455C" w:rsidR="003C0AB9" w:rsidRDefault="003C0AB9" w:rsidP="003C0AB9">
      <w:pPr>
        <w:spacing w:line="360" w:lineRule="auto"/>
      </w:pPr>
      <w:r w:rsidRPr="008E1FA3">
        <w:rPr>
          <w:i/>
          <w:iCs/>
        </w:rPr>
        <w:t>Availability</w:t>
      </w:r>
      <w:r w:rsidR="008E1FA3" w:rsidRPr="008E1FA3">
        <w:rPr>
          <w:i/>
          <w:iCs/>
        </w:rPr>
        <w:t>:</w:t>
      </w:r>
      <w:r w:rsidR="008E1FA3">
        <w:t xml:space="preserve"> Th</w:t>
      </w:r>
      <w:r w:rsidR="00336AAC">
        <w:t xml:space="preserve">e availability of services was </w:t>
      </w:r>
      <w:r>
        <w:t>cited as an important factor</w:t>
      </w:r>
      <w:r w:rsidR="00336AAC">
        <w:t xml:space="preserve"> by many participants. W</w:t>
      </w:r>
      <w:r>
        <w:t>hil</w:t>
      </w:r>
      <w:r w:rsidR="00336AAC">
        <w:t>st</w:t>
      </w:r>
      <w:r>
        <w:t xml:space="preserve"> there may not have been as much importance placed on routine appointments</w:t>
      </w:r>
      <w:r w:rsidR="00336AAC">
        <w:t xml:space="preserve"> (</w:t>
      </w:r>
      <w:r>
        <w:t>typically made months in advance</w:t>
      </w:r>
      <w:r w:rsidR="00336AAC">
        <w:t>)</w:t>
      </w:r>
      <w:r>
        <w:t xml:space="preserve">, </w:t>
      </w:r>
      <w:r w:rsidR="001F2D22">
        <w:t xml:space="preserve">many stated that </w:t>
      </w:r>
      <w:r>
        <w:t xml:space="preserve">it was important that practices were able to deal </w:t>
      </w:r>
      <w:r w:rsidR="00ED35DD">
        <w:t xml:space="preserve">promptly </w:t>
      </w:r>
      <w:r>
        <w:t>with emergency appointments</w:t>
      </w:r>
      <w:r w:rsidR="00ED35DD">
        <w:t>. S</w:t>
      </w:r>
      <w:r>
        <w:t xml:space="preserve">ome suggested that larger practices were more likely to have capacity and flexibility to meet these urgent needs: </w:t>
      </w:r>
    </w:p>
    <w:p w14:paraId="7F42F63D" w14:textId="77777777" w:rsidR="002F796B" w:rsidRDefault="002F796B" w:rsidP="003C0AB9">
      <w:pPr>
        <w:spacing w:line="360" w:lineRule="auto"/>
      </w:pPr>
    </w:p>
    <w:p w14:paraId="44AD8F9D" w14:textId="2B01CDDA" w:rsidR="003C0AB9" w:rsidRPr="002F796B" w:rsidRDefault="003C0AB9" w:rsidP="002F796B">
      <w:pPr>
        <w:spacing w:line="360" w:lineRule="auto"/>
        <w:ind w:left="720"/>
        <w:rPr>
          <w:i/>
          <w:iCs/>
        </w:rPr>
      </w:pPr>
      <w:r w:rsidRPr="002F796B">
        <w:rPr>
          <w:i/>
          <w:iCs/>
        </w:rPr>
        <w:t>And the appointments, you seem to be able to get one quite regular even in an emergency, but they seem to have quite a few staff. [Interview 7]</w:t>
      </w:r>
    </w:p>
    <w:p w14:paraId="5B88D28A" w14:textId="77777777" w:rsidR="002F796B" w:rsidRDefault="002F796B" w:rsidP="003C0AB9">
      <w:pPr>
        <w:spacing w:line="360" w:lineRule="auto"/>
      </w:pPr>
    </w:p>
    <w:p w14:paraId="516B4E2E" w14:textId="2CBF5EE0" w:rsidR="003C0AB9" w:rsidRDefault="00314A9D" w:rsidP="003C0AB9">
      <w:pPr>
        <w:spacing w:line="360" w:lineRule="auto"/>
      </w:pPr>
      <w:r>
        <w:t>Many argue</w:t>
      </w:r>
      <w:r w:rsidR="00EF4BC5">
        <w:t>d</w:t>
      </w:r>
      <w:r>
        <w:t xml:space="preserve"> that they would </w:t>
      </w:r>
      <w:r w:rsidR="003C0AB9">
        <w:t>want to be seen quickly</w:t>
      </w:r>
      <w:r>
        <w:t xml:space="preserve">, should </w:t>
      </w:r>
      <w:r w:rsidR="003C0AB9">
        <w:t>they or their family ha</w:t>
      </w:r>
      <w:r w:rsidR="007531F5">
        <w:t>ve</w:t>
      </w:r>
      <w:r w:rsidR="003C0AB9">
        <w:t xml:space="preserve"> urgent medical needs. </w:t>
      </w:r>
      <w:r w:rsidR="00EF4BC5">
        <w:t xml:space="preserve">This appeared to </w:t>
      </w:r>
      <w:proofErr w:type="gramStart"/>
      <w:r w:rsidR="00EF4BC5">
        <w:t>effect</w:t>
      </w:r>
      <w:proofErr w:type="gramEnd"/>
      <w:r w:rsidR="00EF4BC5">
        <w:t xml:space="preserve"> the type of</w:t>
      </w:r>
      <w:r w:rsidR="003C0AB9">
        <w:t xml:space="preserve"> relationship </w:t>
      </w:r>
      <w:r w:rsidR="00EF4BC5">
        <w:t>that they had with</w:t>
      </w:r>
      <w:r w:rsidR="00F60DB3">
        <w:t xml:space="preserve"> a</w:t>
      </w:r>
      <w:r w:rsidR="003C0AB9">
        <w:t xml:space="preserve"> practice</w:t>
      </w:r>
      <w:r w:rsidR="000873FD">
        <w:t xml:space="preserve">, as it highlighted the extent to which they </w:t>
      </w:r>
      <w:r w:rsidR="003C0AB9">
        <w:t xml:space="preserve">were cared for: </w:t>
      </w:r>
    </w:p>
    <w:p w14:paraId="19B0EDF9" w14:textId="77777777" w:rsidR="0063546B" w:rsidRDefault="0063546B" w:rsidP="003C0AB9">
      <w:pPr>
        <w:spacing w:line="360" w:lineRule="auto"/>
      </w:pPr>
    </w:p>
    <w:p w14:paraId="1CA313E1" w14:textId="554380CC" w:rsidR="003C0AB9" w:rsidRPr="0063546B" w:rsidRDefault="003C0AB9" w:rsidP="0063546B">
      <w:pPr>
        <w:spacing w:line="360" w:lineRule="auto"/>
        <w:ind w:left="720"/>
        <w:rPr>
          <w:i/>
          <w:iCs/>
        </w:rPr>
      </w:pPr>
      <w:r w:rsidRPr="0063546B">
        <w:rPr>
          <w:i/>
          <w:iCs/>
        </w:rPr>
        <w:t>If they can't fit you in fair enough but they do seem to try and say, "Come along. You may have a half an hour wait or so but we'll fit you in, even if it's just a quick look and then we do another appointment," but they are willing to do for you. [FG1 Participant]</w:t>
      </w:r>
    </w:p>
    <w:p w14:paraId="0AAA60B8" w14:textId="77777777" w:rsidR="0063546B" w:rsidRDefault="0063546B" w:rsidP="003C0AB9">
      <w:pPr>
        <w:spacing w:line="360" w:lineRule="auto"/>
      </w:pPr>
    </w:p>
    <w:p w14:paraId="73353E90" w14:textId="236DA093" w:rsidR="003C0AB9" w:rsidRDefault="003C0AB9" w:rsidP="003C0AB9">
      <w:pPr>
        <w:spacing w:line="360" w:lineRule="auto"/>
      </w:pPr>
      <w:r w:rsidRPr="00820371">
        <w:rPr>
          <w:i/>
          <w:iCs/>
        </w:rPr>
        <w:t xml:space="preserve">Trust and </w:t>
      </w:r>
      <w:r w:rsidR="00820371">
        <w:rPr>
          <w:i/>
          <w:iCs/>
        </w:rPr>
        <w:t>c</w:t>
      </w:r>
      <w:r w:rsidRPr="00820371">
        <w:rPr>
          <w:i/>
          <w:iCs/>
        </w:rPr>
        <w:t>ontinuity of care</w:t>
      </w:r>
      <w:r w:rsidR="001B33B2" w:rsidRPr="00820371">
        <w:rPr>
          <w:i/>
          <w:iCs/>
        </w:rPr>
        <w:t>:</w:t>
      </w:r>
      <w:r w:rsidR="001B33B2">
        <w:t xml:space="preserve"> </w:t>
      </w:r>
      <w:r>
        <w:t>Continuity of care was a dominant topic at many interviews and occupied much of the discussion</w:t>
      </w:r>
      <w:r w:rsidR="005373FF">
        <w:t xml:space="preserve">s within the </w:t>
      </w:r>
      <w:r>
        <w:t xml:space="preserve">focus groups. This was more than </w:t>
      </w:r>
      <w:r w:rsidR="00F60376">
        <w:t xml:space="preserve">simply </w:t>
      </w:r>
      <w:r>
        <w:t xml:space="preserve">seeing the same </w:t>
      </w:r>
      <w:r w:rsidR="00500735">
        <w:t>GDP</w:t>
      </w:r>
      <w:r w:rsidR="00F60376">
        <w:t xml:space="preserve">, it also appeared to </w:t>
      </w:r>
      <w:r w:rsidR="00517CC0">
        <w:t xml:space="preserve">impact on their </w:t>
      </w:r>
      <w:proofErr w:type="gramStart"/>
      <w:r w:rsidR="00517CC0">
        <w:t>perceived  level</w:t>
      </w:r>
      <w:proofErr w:type="gramEnd"/>
      <w:r w:rsidR="00517CC0">
        <w:t xml:space="preserve"> </w:t>
      </w:r>
      <w:r w:rsidR="00F60376">
        <w:t xml:space="preserve">of </w:t>
      </w:r>
      <w:r>
        <w:t xml:space="preserve">care </w:t>
      </w:r>
      <w:r w:rsidR="00F60376">
        <w:t xml:space="preserve">that they received </w:t>
      </w:r>
      <w:r>
        <w:t xml:space="preserve">and </w:t>
      </w:r>
      <w:r w:rsidR="00663B65">
        <w:t xml:space="preserve">indicated </w:t>
      </w:r>
      <w:r>
        <w:t xml:space="preserve">that they were valued as a patient. This discussion </w:t>
      </w:r>
      <w:r w:rsidR="009D3CDB">
        <w:t>drew parallels with access to care from</w:t>
      </w:r>
      <w:r>
        <w:t xml:space="preserve"> named General Medical Practitioner</w:t>
      </w:r>
      <w:r w:rsidR="00064603">
        <w:t>s</w:t>
      </w:r>
      <w:r>
        <w:t>:</w:t>
      </w:r>
    </w:p>
    <w:p w14:paraId="77944787" w14:textId="77777777" w:rsidR="00686EFB" w:rsidRDefault="00686EFB" w:rsidP="003C0AB9">
      <w:pPr>
        <w:spacing w:line="360" w:lineRule="auto"/>
      </w:pPr>
    </w:p>
    <w:p w14:paraId="5CAE0D40" w14:textId="77777777" w:rsidR="003C0AB9" w:rsidRPr="007D68D7" w:rsidRDefault="003C0AB9" w:rsidP="007D68D7">
      <w:pPr>
        <w:spacing w:line="360" w:lineRule="auto"/>
        <w:ind w:left="720"/>
        <w:rPr>
          <w:i/>
          <w:iCs/>
        </w:rPr>
      </w:pPr>
      <w:r w:rsidRPr="007D68D7">
        <w:rPr>
          <w:i/>
          <w:iCs/>
        </w:rPr>
        <w:t>I see the same dentist every time. And that is pleasing as opposed to doctors, for example, where if you want to see the same doctor the next appointment is about five years away, but you can see someone else tomorrow. [Interview 11]</w:t>
      </w:r>
    </w:p>
    <w:p w14:paraId="1B21B0A3" w14:textId="77777777" w:rsidR="007D68D7" w:rsidRDefault="007D68D7" w:rsidP="003C0AB9">
      <w:pPr>
        <w:spacing w:line="360" w:lineRule="auto"/>
      </w:pPr>
    </w:p>
    <w:p w14:paraId="1C3F42AB" w14:textId="4E82E5C6" w:rsidR="003C0AB9" w:rsidRDefault="003C0AB9" w:rsidP="003C0AB9">
      <w:pPr>
        <w:spacing w:line="360" w:lineRule="auto"/>
      </w:pPr>
      <w:r>
        <w:lastRenderedPageBreak/>
        <w:t>Some talked about continuity of care in an almost nostalgic manner</w:t>
      </w:r>
      <w:r w:rsidR="005001AD">
        <w:t>,</w:t>
      </w:r>
      <w:r>
        <w:t xml:space="preserve"> but acknowledged that </w:t>
      </w:r>
      <w:r w:rsidR="00D052A9">
        <w:t>role-substitution may i</w:t>
      </w:r>
      <w:r>
        <w:t>mprove efficienc</w:t>
      </w:r>
      <w:r w:rsidR="00D052A9">
        <w:t xml:space="preserve">y in </w:t>
      </w:r>
      <w:r>
        <w:t>larger practices, for example</w:t>
      </w:r>
      <w:r w:rsidR="00D052A9">
        <w:t>,</w:t>
      </w:r>
      <w:r>
        <w:t xml:space="preserve"> being able to get an appointment on the same day for an urgent issue:</w:t>
      </w:r>
    </w:p>
    <w:p w14:paraId="785995DD" w14:textId="77777777" w:rsidR="007D68D7" w:rsidRDefault="007D68D7" w:rsidP="003C0AB9">
      <w:pPr>
        <w:spacing w:line="360" w:lineRule="auto"/>
      </w:pPr>
    </w:p>
    <w:p w14:paraId="41ED5B9C" w14:textId="37063685" w:rsidR="003C0AB9" w:rsidRPr="00EE34DA" w:rsidRDefault="003C0AB9" w:rsidP="00EE34DA">
      <w:pPr>
        <w:spacing w:line="360" w:lineRule="auto"/>
        <w:ind w:left="720"/>
        <w:rPr>
          <w:i/>
          <w:iCs/>
        </w:rPr>
      </w:pPr>
      <w:r w:rsidRPr="00EE34DA">
        <w:rPr>
          <w:i/>
          <w:iCs/>
        </w:rPr>
        <w:t xml:space="preserve">Before it was more like a family house, you know, had goldfish in the waiting room, you know what I mean? And it has all been much enlarged and modernised and they take NHS and private patients. And I think a lot more people go, mind, if it’s an emergency and you are in </w:t>
      </w:r>
      <w:proofErr w:type="gramStart"/>
      <w:r w:rsidRPr="00EE34DA">
        <w:rPr>
          <w:i/>
          <w:iCs/>
        </w:rPr>
        <w:t>pain</w:t>
      </w:r>
      <w:proofErr w:type="gramEnd"/>
      <w:r w:rsidRPr="00EE34DA">
        <w:rPr>
          <w:i/>
          <w:iCs/>
        </w:rPr>
        <w:t xml:space="preserve"> they will see you the same day. But </w:t>
      </w:r>
      <w:proofErr w:type="gramStart"/>
      <w:r w:rsidRPr="00EE34DA">
        <w:rPr>
          <w:i/>
          <w:iCs/>
        </w:rPr>
        <w:t>of course</w:t>
      </w:r>
      <w:proofErr w:type="gramEnd"/>
      <w:r w:rsidRPr="00EE34DA">
        <w:rPr>
          <w:i/>
          <w:iCs/>
        </w:rPr>
        <w:t xml:space="preserve"> you might not always get the dentist you always have, you might just have to take whoever is available. [Interview 4]</w:t>
      </w:r>
    </w:p>
    <w:p w14:paraId="13C94F23" w14:textId="77777777" w:rsidR="00EE34DA" w:rsidRDefault="00EE34DA" w:rsidP="003C0AB9">
      <w:pPr>
        <w:spacing w:line="360" w:lineRule="auto"/>
      </w:pPr>
    </w:p>
    <w:p w14:paraId="49E04012" w14:textId="6F0D7DE8" w:rsidR="003C0AB9" w:rsidRDefault="003C0AB9" w:rsidP="003C0AB9">
      <w:pPr>
        <w:spacing w:line="360" w:lineRule="auto"/>
      </w:pPr>
      <w:r>
        <w:t>P</w:t>
      </w:r>
      <w:r w:rsidR="00A722D7">
        <w:t xml:space="preserve">articipants also </w:t>
      </w:r>
      <w:r>
        <w:t xml:space="preserve">spoke about </w:t>
      </w:r>
      <w:r w:rsidR="001039F7">
        <w:t xml:space="preserve">the importance of </w:t>
      </w:r>
      <w:r>
        <w:t>continuity of care</w:t>
      </w:r>
      <w:r w:rsidR="001039F7">
        <w:t xml:space="preserve"> for p</w:t>
      </w:r>
      <w:r>
        <w:t xml:space="preserve">eople </w:t>
      </w:r>
      <w:r w:rsidR="001039F7">
        <w:t xml:space="preserve">with complex </w:t>
      </w:r>
      <w:r>
        <w:t>medical histories</w:t>
      </w:r>
      <w:r w:rsidR="000F0ABB">
        <w:t xml:space="preserve"> or care needs</w:t>
      </w:r>
      <w:r>
        <w:t>:</w:t>
      </w:r>
    </w:p>
    <w:p w14:paraId="77880E68" w14:textId="77777777" w:rsidR="00D84492" w:rsidRDefault="00D84492" w:rsidP="003C0AB9">
      <w:pPr>
        <w:spacing w:line="360" w:lineRule="auto"/>
      </w:pPr>
    </w:p>
    <w:p w14:paraId="3B06C88F" w14:textId="32EADF5F" w:rsidR="003C0AB9" w:rsidRPr="00D84492" w:rsidRDefault="003C0AB9" w:rsidP="00D84492">
      <w:pPr>
        <w:spacing w:line="360" w:lineRule="auto"/>
        <w:ind w:left="720"/>
        <w:rPr>
          <w:i/>
          <w:iCs/>
        </w:rPr>
      </w:pPr>
      <w:r w:rsidRPr="00D84492">
        <w:rPr>
          <w:i/>
          <w:iCs/>
        </w:rPr>
        <w:t>She knows because I've had different things going on with my teeth. I prefer to see her because she knows my history without me going through everything again. [FG1 Participant]</w:t>
      </w:r>
    </w:p>
    <w:p w14:paraId="3085CDAB" w14:textId="77777777" w:rsidR="00D84492" w:rsidRDefault="00D84492" w:rsidP="003C0AB9">
      <w:pPr>
        <w:spacing w:line="360" w:lineRule="auto"/>
      </w:pPr>
    </w:p>
    <w:p w14:paraId="1C66899D" w14:textId="182FDD9C" w:rsidR="003C0AB9" w:rsidRPr="008300FB" w:rsidRDefault="003C0AB9" w:rsidP="008300FB">
      <w:pPr>
        <w:spacing w:line="360" w:lineRule="auto"/>
        <w:ind w:left="720"/>
        <w:rPr>
          <w:i/>
          <w:iCs/>
        </w:rPr>
      </w:pPr>
      <w:r w:rsidRPr="008300FB">
        <w:rPr>
          <w:i/>
          <w:iCs/>
        </w:rPr>
        <w:t>My son is autistic and they are really calm with him and explain everything to him because he doesn’t like sudden noses or the environment, and they are lovely with him – they understand. [Interview 13]</w:t>
      </w:r>
    </w:p>
    <w:p w14:paraId="61B9E09D" w14:textId="77777777" w:rsidR="00D84492" w:rsidRDefault="00D84492" w:rsidP="003C0AB9">
      <w:pPr>
        <w:spacing w:line="360" w:lineRule="auto"/>
      </w:pPr>
    </w:p>
    <w:p w14:paraId="24BA0728" w14:textId="64CE3590" w:rsidR="003C0AB9" w:rsidRDefault="00B60261" w:rsidP="003C0AB9">
      <w:pPr>
        <w:spacing w:line="360" w:lineRule="auto"/>
      </w:pPr>
      <w:r>
        <w:t xml:space="preserve">Another important element within </w:t>
      </w:r>
      <w:r w:rsidR="003C0AB9">
        <w:t xml:space="preserve">this theme was </w:t>
      </w:r>
      <w:r>
        <w:t xml:space="preserve">the </w:t>
      </w:r>
      <w:r w:rsidR="003C0AB9">
        <w:t>establishment of trust</w:t>
      </w:r>
      <w:r>
        <w:t xml:space="preserve"> with health professionals</w:t>
      </w:r>
      <w:r w:rsidR="003C0AB9">
        <w:t xml:space="preserve">. </w:t>
      </w:r>
      <w:r w:rsidR="0085508D">
        <w:t xml:space="preserve">Participants commonly </w:t>
      </w:r>
      <w:r w:rsidR="003C0AB9">
        <w:t xml:space="preserve">described a relationship with a </w:t>
      </w:r>
      <w:r w:rsidR="00557E0E">
        <w:t>GDP</w:t>
      </w:r>
      <w:r w:rsidR="003C0AB9">
        <w:t xml:space="preserve"> built</w:t>
      </w:r>
      <w:r w:rsidR="00557E0E">
        <w:t>-</w:t>
      </w:r>
      <w:r w:rsidR="003C0AB9">
        <w:t xml:space="preserve">up over time, </w:t>
      </w:r>
      <w:r w:rsidR="00260CB3">
        <w:t xml:space="preserve">which could help ameliorate dental anxiety and deliver more </w:t>
      </w:r>
      <w:r w:rsidR="003C0AB9">
        <w:t>tailor</w:t>
      </w:r>
      <w:r w:rsidR="00260CB3">
        <w:t>ed</w:t>
      </w:r>
      <w:r w:rsidR="003C0AB9">
        <w:t xml:space="preserve"> treatment </w:t>
      </w:r>
      <w:r w:rsidR="00260CB3">
        <w:t xml:space="preserve">according </w:t>
      </w:r>
      <w:r w:rsidR="003C0AB9">
        <w:t>to their needs:</w:t>
      </w:r>
    </w:p>
    <w:p w14:paraId="6CF661ED" w14:textId="77777777" w:rsidR="007A65EE" w:rsidRDefault="007A65EE" w:rsidP="003C0AB9">
      <w:pPr>
        <w:spacing w:line="360" w:lineRule="auto"/>
      </w:pPr>
    </w:p>
    <w:p w14:paraId="0FB14913" w14:textId="77777777" w:rsidR="003C0AB9" w:rsidRPr="00077978" w:rsidRDefault="003C0AB9" w:rsidP="00077978">
      <w:pPr>
        <w:spacing w:line="360" w:lineRule="auto"/>
        <w:ind w:left="720"/>
        <w:rPr>
          <w:i/>
          <w:iCs/>
        </w:rPr>
      </w:pPr>
      <w:r w:rsidRPr="00077978">
        <w:rPr>
          <w:i/>
          <w:iCs/>
        </w:rPr>
        <w:t>I don’t like to be flat when the treatment is done.  And I said could he raise me up a bit and he didn’t mind doing that, so I was comfortable in the chair which was important.  And he said if I was nervous or worried to put my hand up and he would stop – I found him very reassuring actually. [Interview 4]</w:t>
      </w:r>
    </w:p>
    <w:p w14:paraId="4C9C2465" w14:textId="77777777" w:rsidR="00077978" w:rsidRDefault="00077978" w:rsidP="003C0AB9">
      <w:pPr>
        <w:spacing w:line="360" w:lineRule="auto"/>
      </w:pPr>
    </w:p>
    <w:p w14:paraId="1F4D1294" w14:textId="2A35263E" w:rsidR="003C0AB9" w:rsidRDefault="003C0AB9" w:rsidP="003C0AB9">
      <w:pPr>
        <w:spacing w:line="360" w:lineRule="auto"/>
      </w:pPr>
      <w:r>
        <w:t xml:space="preserve">Although </w:t>
      </w:r>
      <w:r w:rsidR="00DD3E95">
        <w:t>th</w:t>
      </w:r>
      <w:r w:rsidR="000349A8">
        <w:t xml:space="preserve">e importance of trust </w:t>
      </w:r>
      <w:r w:rsidR="00F92582">
        <w:t xml:space="preserve">was often </w:t>
      </w:r>
      <w:r w:rsidR="00310358">
        <w:t xml:space="preserve">inferred </w:t>
      </w:r>
      <w:r w:rsidR="00F92582">
        <w:t xml:space="preserve">at the level of an individual </w:t>
      </w:r>
      <w:r>
        <w:t>practitioner</w:t>
      </w:r>
      <w:r w:rsidR="00F92582">
        <w:t xml:space="preserve">, </w:t>
      </w:r>
      <w:r>
        <w:t xml:space="preserve">some </w:t>
      </w:r>
      <w:r w:rsidR="00F92582">
        <w:t xml:space="preserve">participants </w:t>
      </w:r>
      <w:r w:rsidR="00DD3E95">
        <w:t xml:space="preserve">also </w:t>
      </w:r>
      <w:r>
        <w:t xml:space="preserve">described being attached to </w:t>
      </w:r>
      <w:r w:rsidR="00DD3E95">
        <w:t>a</w:t>
      </w:r>
      <w:r w:rsidR="00C74168">
        <w:t xml:space="preserve"> dental practice</w:t>
      </w:r>
      <w:r>
        <w:t xml:space="preserve">: </w:t>
      </w:r>
    </w:p>
    <w:p w14:paraId="650B2123" w14:textId="77777777" w:rsidR="00077978" w:rsidRDefault="00077978" w:rsidP="003C0AB9">
      <w:pPr>
        <w:spacing w:line="360" w:lineRule="auto"/>
      </w:pPr>
    </w:p>
    <w:p w14:paraId="6ACE85D7" w14:textId="1D2D11A8" w:rsidR="003C0AB9" w:rsidRPr="00077978" w:rsidRDefault="003C0AB9" w:rsidP="00077978">
      <w:pPr>
        <w:spacing w:line="360" w:lineRule="auto"/>
        <w:ind w:left="720"/>
        <w:rPr>
          <w:i/>
          <w:iCs/>
        </w:rPr>
      </w:pPr>
      <w:r w:rsidRPr="00077978">
        <w:rPr>
          <w:i/>
          <w:iCs/>
        </w:rPr>
        <w:t>They are very nice. I haven't met anyone who hasn't inspired me, they've [practice] actually got my interests at heart. [FG3 Participant]</w:t>
      </w:r>
    </w:p>
    <w:p w14:paraId="018FBA2B" w14:textId="77777777" w:rsidR="008B2432" w:rsidRDefault="008B2432" w:rsidP="008B2432">
      <w:pPr>
        <w:spacing w:line="360" w:lineRule="auto"/>
        <w:rPr>
          <w:b/>
          <w:bCs/>
        </w:rPr>
      </w:pPr>
    </w:p>
    <w:p w14:paraId="3BFA5DD0" w14:textId="1C3311F5" w:rsidR="003C0AB9" w:rsidRPr="00007381" w:rsidRDefault="008B2432" w:rsidP="003C0AB9">
      <w:pPr>
        <w:spacing w:line="360" w:lineRule="auto"/>
        <w:rPr>
          <w:b/>
          <w:bCs/>
          <w:i/>
          <w:iCs/>
        </w:rPr>
      </w:pPr>
      <w:r w:rsidRPr="00007381">
        <w:rPr>
          <w:b/>
          <w:bCs/>
          <w:i/>
          <w:iCs/>
        </w:rPr>
        <w:t xml:space="preserve">4.4.6.2 </w:t>
      </w:r>
      <w:r w:rsidR="003C0AB9" w:rsidRPr="00007381">
        <w:rPr>
          <w:b/>
          <w:bCs/>
          <w:i/>
          <w:iCs/>
        </w:rPr>
        <w:t xml:space="preserve">National Health Service status </w:t>
      </w:r>
    </w:p>
    <w:p w14:paraId="0EEDDBAB" w14:textId="1E62FDFC" w:rsidR="003C0AB9" w:rsidRDefault="003C0AB9" w:rsidP="003C0AB9">
      <w:pPr>
        <w:spacing w:line="360" w:lineRule="auto"/>
      </w:pPr>
      <w:r>
        <w:t>Although a minority of patients described using non-NHS services, the NHS status of a practice was of great importance to many participants. Some people described their choice of practice as being based on it being an NHS practice which was accepting new patients:</w:t>
      </w:r>
    </w:p>
    <w:p w14:paraId="724ACEFD" w14:textId="77777777" w:rsidR="008B3627" w:rsidRDefault="008B3627" w:rsidP="003C0AB9">
      <w:pPr>
        <w:spacing w:line="360" w:lineRule="auto"/>
      </w:pPr>
    </w:p>
    <w:p w14:paraId="5610E033" w14:textId="0B72CBE8" w:rsidR="003C0AB9" w:rsidRPr="00E42E32" w:rsidRDefault="003C0AB9" w:rsidP="00E42E32">
      <w:pPr>
        <w:spacing w:line="360" w:lineRule="auto"/>
        <w:ind w:left="720"/>
        <w:rPr>
          <w:i/>
          <w:iCs/>
        </w:rPr>
      </w:pPr>
      <w:r w:rsidRPr="00E42E32">
        <w:rPr>
          <w:i/>
          <w:iCs/>
        </w:rPr>
        <w:t>Obviously</w:t>
      </w:r>
      <w:r w:rsidR="008D75CB">
        <w:rPr>
          <w:i/>
          <w:iCs/>
        </w:rPr>
        <w:t>,</w:t>
      </w:r>
      <w:r w:rsidRPr="00E42E32">
        <w:rPr>
          <w:i/>
          <w:iCs/>
        </w:rPr>
        <w:t xml:space="preserve"> I was aware that there are pressures on NHS lists, but in the </w:t>
      </w:r>
      <w:proofErr w:type="gramStart"/>
      <w:r w:rsidRPr="00E42E32">
        <w:rPr>
          <w:i/>
          <w:iCs/>
        </w:rPr>
        <w:t>town</w:t>
      </w:r>
      <w:proofErr w:type="gramEnd"/>
      <w:r w:rsidRPr="00E42E32">
        <w:rPr>
          <w:i/>
          <w:iCs/>
        </w:rPr>
        <w:t xml:space="preserve"> I like there were some available appointments and asking around they seemed like an okay type of dentist and I enrolled with them. [Interview 2]</w:t>
      </w:r>
    </w:p>
    <w:p w14:paraId="2F977E54" w14:textId="77777777" w:rsidR="008B3627" w:rsidRDefault="008B3627" w:rsidP="003C0AB9">
      <w:pPr>
        <w:spacing w:line="360" w:lineRule="auto"/>
      </w:pPr>
    </w:p>
    <w:p w14:paraId="6075DD64" w14:textId="66ECF75D" w:rsidR="003C0AB9" w:rsidRDefault="003C0AB9" w:rsidP="003C0AB9">
      <w:pPr>
        <w:spacing w:line="360" w:lineRule="auto"/>
      </w:pPr>
      <w:r>
        <w:t xml:space="preserve">A change </w:t>
      </w:r>
      <w:r w:rsidR="006F72CE">
        <w:t>from</w:t>
      </w:r>
      <w:r>
        <w:t xml:space="preserve"> NHS status was </w:t>
      </w:r>
      <w:r w:rsidR="0077684F">
        <w:t xml:space="preserve">enough </w:t>
      </w:r>
      <w:r>
        <w:t xml:space="preserve">motivation for some patients to seek treatment elsewhere; several people reported changing practices when their existing </w:t>
      </w:r>
      <w:r w:rsidR="00F508F7">
        <w:t xml:space="preserve">NHS </w:t>
      </w:r>
      <w:r>
        <w:t>practice went private</w:t>
      </w:r>
      <w:r w:rsidR="00F5102B">
        <w:t xml:space="preserve"> and </w:t>
      </w:r>
      <w:r>
        <w:t xml:space="preserve">some described how they did this despite being happy with their existing </w:t>
      </w:r>
      <w:r w:rsidR="009E60B5">
        <w:t>GDP</w:t>
      </w:r>
      <w:r>
        <w:t>. Th</w:t>
      </w:r>
      <w:r w:rsidR="003E3F38">
        <w:t xml:space="preserve">ese participants </w:t>
      </w:r>
      <w:r>
        <w:t xml:space="preserve">spoke about </w:t>
      </w:r>
      <w:r w:rsidR="003E3F38">
        <w:t xml:space="preserve">an ‘NHS </w:t>
      </w:r>
      <w:r>
        <w:t>principl</w:t>
      </w:r>
      <w:r w:rsidR="003E3F38">
        <w:t>e’</w:t>
      </w:r>
      <w:r>
        <w:t xml:space="preserve"> as well as financial motivation for not wishing to attend on a private basis:</w:t>
      </w:r>
    </w:p>
    <w:p w14:paraId="6DCB6273" w14:textId="77777777" w:rsidR="008B3627" w:rsidRDefault="008B3627" w:rsidP="003C0AB9">
      <w:pPr>
        <w:spacing w:line="360" w:lineRule="auto"/>
      </w:pPr>
    </w:p>
    <w:p w14:paraId="24BB2F81" w14:textId="6BF04A47" w:rsidR="003C0AB9" w:rsidRPr="00E42E32" w:rsidRDefault="003C0AB9" w:rsidP="00E42E32">
      <w:pPr>
        <w:spacing w:line="360" w:lineRule="auto"/>
        <w:ind w:left="720"/>
        <w:rPr>
          <w:i/>
          <w:iCs/>
        </w:rPr>
      </w:pPr>
      <w:r w:rsidRPr="00E42E32">
        <w:rPr>
          <w:i/>
          <w:iCs/>
        </w:rPr>
        <w:t xml:space="preserve">I was with my dental practice for approximately 40 something years, and they were an NHS provider and they turned them totally private. So, my finances and principles said that I wanted to go to </w:t>
      </w:r>
      <w:proofErr w:type="gramStart"/>
      <w:r w:rsidRPr="00E42E32">
        <w:rPr>
          <w:i/>
          <w:iCs/>
        </w:rPr>
        <w:t>a</w:t>
      </w:r>
      <w:proofErr w:type="gramEnd"/>
      <w:r w:rsidRPr="00E42E32">
        <w:rPr>
          <w:i/>
          <w:iCs/>
        </w:rPr>
        <w:t xml:space="preserve"> NHS dentist. [Interview 2]</w:t>
      </w:r>
    </w:p>
    <w:p w14:paraId="69D4C88E" w14:textId="77777777" w:rsidR="008B3627" w:rsidRDefault="008B3627" w:rsidP="003C0AB9">
      <w:pPr>
        <w:spacing w:line="360" w:lineRule="auto"/>
      </w:pPr>
    </w:p>
    <w:p w14:paraId="3C1A2A1A" w14:textId="73923D7B" w:rsidR="003C0AB9" w:rsidRDefault="003C0AB9" w:rsidP="003C0AB9">
      <w:pPr>
        <w:spacing w:line="360" w:lineRule="auto"/>
      </w:pPr>
      <w:r>
        <w:t xml:space="preserve">This wasn’t always the case and one participant described </w:t>
      </w:r>
      <w:r w:rsidR="009E60B5">
        <w:t xml:space="preserve">how they </w:t>
      </w:r>
      <w:r>
        <w:t>preferr</w:t>
      </w:r>
      <w:r w:rsidR="009E60B5">
        <w:t xml:space="preserve">ed </w:t>
      </w:r>
      <w:r>
        <w:t>to st</w:t>
      </w:r>
      <w:r w:rsidR="009E60B5">
        <w:t xml:space="preserve">ay </w:t>
      </w:r>
      <w:r>
        <w:t xml:space="preserve">with their </w:t>
      </w:r>
      <w:r w:rsidR="00CE0825">
        <w:t>GDP</w:t>
      </w:r>
      <w:r>
        <w:t xml:space="preserve"> after they </w:t>
      </w:r>
      <w:r w:rsidR="003C32B9">
        <w:t xml:space="preserve">became </w:t>
      </w:r>
      <w:r>
        <w:t xml:space="preserve">private, </w:t>
      </w:r>
      <w:r w:rsidR="003C32B9">
        <w:t>to ensure their</w:t>
      </w:r>
      <w:r>
        <w:t xml:space="preserve"> continuity of care</w:t>
      </w:r>
      <w:r w:rsidR="00437892">
        <w:t>. I</w:t>
      </w:r>
      <w:r>
        <w:t>n this particular case</w:t>
      </w:r>
      <w:r w:rsidR="002904DC">
        <w:t>,</w:t>
      </w:r>
      <w:r>
        <w:t xml:space="preserve"> </w:t>
      </w:r>
      <w:r w:rsidR="00D2357B">
        <w:t>the</w:t>
      </w:r>
      <w:r>
        <w:t xml:space="preserve"> participant describe</w:t>
      </w:r>
      <w:r w:rsidR="00AF6C07">
        <w:t>d</w:t>
      </w:r>
      <w:r>
        <w:t xml:space="preserve"> a previous negative experience with a</w:t>
      </w:r>
      <w:r w:rsidR="00505D20">
        <w:t xml:space="preserve"> GDP,</w:t>
      </w:r>
      <w:r>
        <w:t xml:space="preserve"> which meant that they did not want to change </w:t>
      </w:r>
      <w:r w:rsidR="0062252A">
        <w:t>GDP</w:t>
      </w:r>
      <w:r>
        <w:t xml:space="preserve"> despite them having gone private:</w:t>
      </w:r>
    </w:p>
    <w:p w14:paraId="720AAAC5" w14:textId="77777777" w:rsidR="008B3627" w:rsidRDefault="008B3627" w:rsidP="003C0AB9">
      <w:pPr>
        <w:spacing w:line="360" w:lineRule="auto"/>
      </w:pPr>
    </w:p>
    <w:p w14:paraId="419BBBA5" w14:textId="0A307740" w:rsidR="003C0AB9" w:rsidRPr="009C1637" w:rsidRDefault="003C0AB9" w:rsidP="009C1637">
      <w:pPr>
        <w:spacing w:line="360" w:lineRule="auto"/>
        <w:ind w:left="720"/>
        <w:rPr>
          <w:i/>
          <w:iCs/>
        </w:rPr>
      </w:pPr>
      <w:r w:rsidRPr="009C1637">
        <w:rPr>
          <w:i/>
          <w:iCs/>
        </w:rPr>
        <w:t>About 10 or 15 years ago my dentist gave up the practice and I transferred to another one, and I didn’t have a very pleasant experience.  And the guy I go to now I have a good relationship with – it’s about relationships for me, I really need to have trust in somebody who is doing anything inside my mouth. [Interview 6]</w:t>
      </w:r>
    </w:p>
    <w:p w14:paraId="0E7A743F" w14:textId="52B8886B" w:rsidR="003C0AB9" w:rsidRDefault="003C0AB9" w:rsidP="003C0AB9">
      <w:pPr>
        <w:spacing w:line="360" w:lineRule="auto"/>
      </w:pPr>
      <w:r>
        <w:lastRenderedPageBreak/>
        <w:t>Whil</w:t>
      </w:r>
      <w:r w:rsidR="00857B1B">
        <w:t>st</w:t>
      </w:r>
      <w:r>
        <w:t xml:space="preserve"> NHS dentistry was highly valued, a minority of participants expressed the view that </w:t>
      </w:r>
      <w:r w:rsidR="00857B1B">
        <w:t xml:space="preserve">paying for NHS treatment </w:t>
      </w:r>
      <w:r>
        <w:t>was not in line with NHS principles:</w:t>
      </w:r>
    </w:p>
    <w:p w14:paraId="251CABE6" w14:textId="77777777" w:rsidR="008B3627" w:rsidRDefault="008B3627" w:rsidP="003C0AB9">
      <w:pPr>
        <w:spacing w:line="360" w:lineRule="auto"/>
      </w:pPr>
    </w:p>
    <w:p w14:paraId="0ACA5D6C" w14:textId="51542BAF" w:rsidR="003C0AB9" w:rsidRPr="009C1637" w:rsidRDefault="003C0AB9" w:rsidP="009C1637">
      <w:pPr>
        <w:spacing w:line="360" w:lineRule="auto"/>
        <w:ind w:left="720"/>
        <w:rPr>
          <w:i/>
          <w:iCs/>
        </w:rPr>
      </w:pPr>
      <w:r w:rsidRPr="009C1637">
        <w:rPr>
          <w:i/>
          <w:iCs/>
        </w:rPr>
        <w:t>I said to the receptionist the last time she gave me a bill, I said, “Nye Bevan would be turning in his grave.” [Interview 8]</w:t>
      </w:r>
    </w:p>
    <w:p w14:paraId="6064CEC8" w14:textId="77777777" w:rsidR="008B3627" w:rsidRDefault="008B3627" w:rsidP="003C0AB9">
      <w:pPr>
        <w:spacing w:line="360" w:lineRule="auto"/>
      </w:pPr>
    </w:p>
    <w:p w14:paraId="106EA51F" w14:textId="57FB57D1" w:rsidR="003C0AB9" w:rsidRDefault="003C0AB9" w:rsidP="003C0AB9">
      <w:pPr>
        <w:spacing w:line="360" w:lineRule="auto"/>
      </w:pPr>
      <w:r>
        <w:t xml:space="preserve">Although this is an extreme example there were other criticisms of how NHS dentistry is funded, highlighting the strong attachment to the NHS held by many. </w:t>
      </w:r>
    </w:p>
    <w:p w14:paraId="0B433464" w14:textId="77777777" w:rsidR="003C0AB9" w:rsidRDefault="003C0AB9" w:rsidP="003C0AB9">
      <w:pPr>
        <w:spacing w:line="360" w:lineRule="auto"/>
      </w:pPr>
    </w:p>
    <w:p w14:paraId="2C3D8FAF" w14:textId="6F3C2CD6" w:rsidR="003C0AB9" w:rsidRPr="00B56755" w:rsidRDefault="009C1637" w:rsidP="003C0AB9">
      <w:pPr>
        <w:spacing w:line="360" w:lineRule="auto"/>
        <w:rPr>
          <w:b/>
          <w:bCs/>
          <w:i/>
          <w:iCs/>
        </w:rPr>
      </w:pPr>
      <w:r w:rsidRPr="00B56755">
        <w:rPr>
          <w:b/>
          <w:bCs/>
          <w:i/>
          <w:iCs/>
        </w:rPr>
        <w:t xml:space="preserve">4.4.6.3 </w:t>
      </w:r>
      <w:r w:rsidR="003C0AB9" w:rsidRPr="00B56755">
        <w:rPr>
          <w:b/>
          <w:bCs/>
          <w:i/>
          <w:iCs/>
        </w:rPr>
        <w:t xml:space="preserve">Acceptability of Dental Therapists </w:t>
      </w:r>
    </w:p>
    <w:p w14:paraId="50BDFE9F" w14:textId="0DC9EE00" w:rsidR="003C0AB9" w:rsidRDefault="003C0AB9" w:rsidP="003C0AB9">
      <w:pPr>
        <w:spacing w:line="360" w:lineRule="auto"/>
      </w:pPr>
      <w:r>
        <w:t>For the purpose of these study</w:t>
      </w:r>
      <w:r w:rsidR="009C1637">
        <w:t xml:space="preserve">, </w:t>
      </w:r>
      <w:r>
        <w:t xml:space="preserve">we were interested in </w:t>
      </w:r>
      <w:r w:rsidR="00D02D70">
        <w:t xml:space="preserve">whether </w:t>
      </w:r>
      <w:r>
        <w:t xml:space="preserve">the introduction of a DT </w:t>
      </w:r>
      <w:r w:rsidR="00FA21BE">
        <w:t xml:space="preserve">and the use of role-substitution </w:t>
      </w:r>
      <w:r>
        <w:t xml:space="preserve">might be </w:t>
      </w:r>
      <w:r w:rsidR="0064637F">
        <w:t xml:space="preserve">socially </w:t>
      </w:r>
      <w:r>
        <w:t xml:space="preserve">acceptable. </w:t>
      </w:r>
    </w:p>
    <w:p w14:paraId="4D0C11D0" w14:textId="77777777" w:rsidR="00900E0D" w:rsidRDefault="00900E0D" w:rsidP="003C0AB9">
      <w:pPr>
        <w:spacing w:line="360" w:lineRule="auto"/>
      </w:pPr>
    </w:p>
    <w:p w14:paraId="143ED379" w14:textId="476E86D0" w:rsidR="003C0AB9" w:rsidRDefault="003C0AB9" w:rsidP="003C0AB9">
      <w:pPr>
        <w:spacing w:line="360" w:lineRule="auto"/>
      </w:pPr>
      <w:r w:rsidRPr="00174904">
        <w:rPr>
          <w:i/>
          <w:iCs/>
        </w:rPr>
        <w:t>Understanding of Dental Therapist role</w:t>
      </w:r>
      <w:r w:rsidR="00712435" w:rsidRPr="00174904">
        <w:rPr>
          <w:i/>
          <w:iCs/>
        </w:rPr>
        <w:t>:</w:t>
      </w:r>
      <w:r w:rsidR="00712435">
        <w:t xml:space="preserve"> </w:t>
      </w:r>
      <w:r>
        <w:t>For most participants</w:t>
      </w:r>
      <w:r w:rsidR="006D19BD">
        <w:t>,</w:t>
      </w:r>
      <w:r>
        <w:t xml:space="preserve"> the DT was a role they had not heard of and this was frequently confused with the </w:t>
      </w:r>
      <w:r w:rsidR="008312D6">
        <w:t xml:space="preserve">role of the </w:t>
      </w:r>
      <w:r>
        <w:t xml:space="preserve">dental hygienist. Exceptions to this were a number of low risk participants who were in the DT arm of the study and a small number of people whose practice employed a DT. Confusion was perhaps exacerbated by the name ‘Dental Hygiene Therapist’ which was similar to the more familiar term of dental hygienist: </w:t>
      </w:r>
    </w:p>
    <w:p w14:paraId="7636BD84" w14:textId="77777777" w:rsidR="0001119F" w:rsidRDefault="0001119F" w:rsidP="003C0AB9">
      <w:pPr>
        <w:spacing w:line="360" w:lineRule="auto"/>
      </w:pPr>
    </w:p>
    <w:p w14:paraId="49439695" w14:textId="61581A5B" w:rsidR="003C0AB9" w:rsidRPr="00993748" w:rsidRDefault="003C0AB9" w:rsidP="00993748">
      <w:pPr>
        <w:spacing w:line="360" w:lineRule="auto"/>
        <w:ind w:left="720"/>
        <w:rPr>
          <w:i/>
          <w:iCs/>
        </w:rPr>
      </w:pPr>
      <w:r w:rsidRPr="00993748">
        <w:rPr>
          <w:i/>
          <w:iCs/>
        </w:rPr>
        <w:t>What we're getting slightly confused about is we're still thinking hygienist because we don't know what a hygiene therapist... you've told us now what their role is but we've not been used to that. We're thinking hygienist who just cleans your teeth. [FG1 Participant]</w:t>
      </w:r>
    </w:p>
    <w:p w14:paraId="0BF8024F" w14:textId="77777777" w:rsidR="00174904" w:rsidRDefault="00174904" w:rsidP="003C0AB9">
      <w:pPr>
        <w:spacing w:line="360" w:lineRule="auto"/>
      </w:pPr>
    </w:p>
    <w:p w14:paraId="40F4B2DD" w14:textId="7B32803F" w:rsidR="003C0AB9" w:rsidRDefault="003C0AB9" w:rsidP="003C0AB9">
      <w:pPr>
        <w:spacing w:line="360" w:lineRule="auto"/>
      </w:pPr>
      <w:r>
        <w:t xml:space="preserve">This term was subsequently avoided during interviews, but highlighted both the unfamiliarity of the role, as well as the importance of an understanding </w:t>
      </w:r>
      <w:r w:rsidR="00F471E2">
        <w:t xml:space="preserve">the </w:t>
      </w:r>
      <w:r>
        <w:t>role for people to consider its acceptability:</w:t>
      </w:r>
    </w:p>
    <w:p w14:paraId="13B60F25" w14:textId="77777777" w:rsidR="00174904" w:rsidRDefault="00174904" w:rsidP="003C0AB9">
      <w:pPr>
        <w:spacing w:line="360" w:lineRule="auto"/>
      </w:pPr>
    </w:p>
    <w:p w14:paraId="067E8EDF" w14:textId="1271CD39" w:rsidR="003C0AB9" w:rsidRPr="00993748" w:rsidRDefault="003C0AB9" w:rsidP="00993748">
      <w:pPr>
        <w:spacing w:line="360" w:lineRule="auto"/>
        <w:ind w:left="720"/>
        <w:rPr>
          <w:i/>
          <w:iCs/>
        </w:rPr>
      </w:pPr>
      <w:r w:rsidRPr="00993748">
        <w:rPr>
          <w:i/>
          <w:iCs/>
        </w:rPr>
        <w:t xml:space="preserve">If somebody had offered me to see a dental hygiene therapist, I would have been reluctant. </w:t>
      </w:r>
      <w:r w:rsidR="002C5632" w:rsidRPr="00993748">
        <w:rPr>
          <w:i/>
          <w:iCs/>
        </w:rPr>
        <w:t>Obviously,</w:t>
      </w:r>
      <w:r w:rsidRPr="00993748">
        <w:rPr>
          <w:i/>
          <w:iCs/>
        </w:rPr>
        <w:t xml:space="preserve"> I'm unsure. I was thinking they were a hygienist. [FG2 Participant]</w:t>
      </w:r>
    </w:p>
    <w:p w14:paraId="3B56C70B" w14:textId="77777777" w:rsidR="00174904" w:rsidRDefault="00174904" w:rsidP="003C0AB9">
      <w:pPr>
        <w:spacing w:line="360" w:lineRule="auto"/>
      </w:pPr>
    </w:p>
    <w:p w14:paraId="403BB889" w14:textId="1CBB48E0" w:rsidR="003C0AB9" w:rsidRDefault="003C0AB9" w:rsidP="003C0AB9">
      <w:pPr>
        <w:spacing w:line="360" w:lineRule="auto"/>
      </w:pPr>
      <w:r>
        <w:lastRenderedPageBreak/>
        <w:t xml:space="preserve">This perhaps highlighted the need for patient to be well informed about roles and </w:t>
      </w:r>
      <w:r w:rsidR="006F7BFA">
        <w:t xml:space="preserve">their </w:t>
      </w:r>
      <w:r>
        <w:t xml:space="preserve">scope of practice in order </w:t>
      </w:r>
      <w:r w:rsidR="00522AC2">
        <w:t xml:space="preserve">for them </w:t>
      </w:r>
      <w:r>
        <w:t xml:space="preserve">to make treatment decisions. </w:t>
      </w:r>
    </w:p>
    <w:p w14:paraId="4E5DEC86" w14:textId="77777777" w:rsidR="00993748" w:rsidRDefault="00993748" w:rsidP="003C0AB9">
      <w:pPr>
        <w:spacing w:line="360" w:lineRule="auto"/>
      </w:pPr>
    </w:p>
    <w:p w14:paraId="3612E21D" w14:textId="4803F0B5" w:rsidR="003C0AB9" w:rsidRDefault="003C0AB9" w:rsidP="003C0AB9">
      <w:pPr>
        <w:spacing w:line="360" w:lineRule="auto"/>
      </w:pPr>
      <w:r w:rsidRPr="008C027E">
        <w:rPr>
          <w:i/>
          <w:iCs/>
        </w:rPr>
        <w:t>Efficiency</w:t>
      </w:r>
      <w:r w:rsidR="00993748" w:rsidRPr="008C027E">
        <w:rPr>
          <w:i/>
          <w:iCs/>
        </w:rPr>
        <w:t>:</w:t>
      </w:r>
      <w:r w:rsidR="00993748">
        <w:t xml:space="preserve"> </w:t>
      </w:r>
      <w:r>
        <w:t xml:space="preserve">Some participants described seeing how the role of the </w:t>
      </w:r>
      <w:r w:rsidR="00993748">
        <w:t>DT</w:t>
      </w:r>
      <w:r>
        <w:t xml:space="preserve"> could improve efficiency in </w:t>
      </w:r>
      <w:r w:rsidR="003B7499">
        <w:t xml:space="preserve">dental </w:t>
      </w:r>
      <w:r>
        <w:t>practice</w:t>
      </w:r>
      <w:r w:rsidR="003B7499">
        <w:t>s</w:t>
      </w:r>
      <w:r>
        <w:t>, particularly for low</w:t>
      </w:r>
      <w:r w:rsidR="003B7499">
        <w:t xml:space="preserve"> </w:t>
      </w:r>
      <w:r>
        <w:t>risk patients. Conversely, others felt that this could have the opposite effect, requiring more professional and patient time, if the DT identified an issue but was unable to carry out the necessary treatment</w:t>
      </w:r>
      <w:r w:rsidR="00E04ABF">
        <w:t>. T</w:t>
      </w:r>
      <w:r>
        <w:t>he following focus group exchange illustrated both sides of this debate:</w:t>
      </w:r>
    </w:p>
    <w:p w14:paraId="5D7C27FF" w14:textId="77777777" w:rsidR="003B3B6B" w:rsidRDefault="003B3B6B" w:rsidP="003C0AB9">
      <w:pPr>
        <w:spacing w:line="360" w:lineRule="auto"/>
      </w:pPr>
    </w:p>
    <w:p w14:paraId="0D7954FF" w14:textId="57726CF7" w:rsidR="003C0AB9" w:rsidRPr="003B3B6B" w:rsidRDefault="003C0AB9" w:rsidP="003B3B6B">
      <w:pPr>
        <w:spacing w:line="360" w:lineRule="auto"/>
        <w:ind w:left="720"/>
        <w:rPr>
          <w:i/>
          <w:iCs/>
        </w:rPr>
      </w:pPr>
      <w:r w:rsidRPr="003B3B6B">
        <w:rPr>
          <w:i/>
          <w:iCs/>
        </w:rPr>
        <w:t>I can understand why they don't, because out of every hundred people that come in, I've no idea how many of them need something doing but let's say half of them. That means half the routine appointments are taken off the shoulders of the dentists, which to me is fine. If there's anything wrong then you see a dentist. You may have to come back to see a dentist.</w:t>
      </w:r>
      <w:r w:rsidR="003B3B6B" w:rsidRPr="003B3B6B">
        <w:rPr>
          <w:i/>
          <w:iCs/>
        </w:rPr>
        <w:t xml:space="preserve"> [FG3 Participant]</w:t>
      </w:r>
    </w:p>
    <w:p w14:paraId="550D74BF" w14:textId="77777777" w:rsidR="003B3B6B" w:rsidRDefault="003B3B6B" w:rsidP="003C0AB9">
      <w:pPr>
        <w:spacing w:line="360" w:lineRule="auto"/>
      </w:pPr>
    </w:p>
    <w:p w14:paraId="5CB5F5AC" w14:textId="723B8DF5" w:rsidR="003C0AB9" w:rsidRPr="003B3B6B" w:rsidRDefault="003C0AB9" w:rsidP="003B3B6B">
      <w:pPr>
        <w:spacing w:line="360" w:lineRule="auto"/>
        <w:ind w:left="720"/>
        <w:rPr>
          <w:i/>
          <w:iCs/>
        </w:rPr>
      </w:pPr>
      <w:r w:rsidRPr="003B3B6B">
        <w:rPr>
          <w:i/>
          <w:iCs/>
        </w:rPr>
        <w:t>But that's got implications, hasn't it, because that's extra time not only for you as the patient, it is extra time that they thought they'd save for the dentist. Where do the cost implications start to come in then? [FG3 Participant]</w:t>
      </w:r>
    </w:p>
    <w:p w14:paraId="4B9EC0CC" w14:textId="77777777" w:rsidR="003C0AB9" w:rsidRDefault="003C0AB9" w:rsidP="003C0AB9">
      <w:pPr>
        <w:spacing w:line="360" w:lineRule="auto"/>
      </w:pPr>
    </w:p>
    <w:p w14:paraId="3D60B06B" w14:textId="3826719B" w:rsidR="003C0AB9" w:rsidRDefault="003C0AB9" w:rsidP="003C0AB9">
      <w:pPr>
        <w:spacing w:line="360" w:lineRule="auto"/>
      </w:pPr>
      <w:r w:rsidRPr="003078F5">
        <w:rPr>
          <w:i/>
          <w:iCs/>
        </w:rPr>
        <w:t>Cost</w:t>
      </w:r>
      <w:r w:rsidR="003B3B6B" w:rsidRPr="003078F5">
        <w:rPr>
          <w:i/>
          <w:iCs/>
        </w:rPr>
        <w:t>:</w:t>
      </w:r>
      <w:r w:rsidR="003B3B6B">
        <w:t xml:space="preserve"> </w:t>
      </w:r>
      <w:r>
        <w:t xml:space="preserve">From the perspective of patient and provider, some questioned whether a DT would cost less to see than a GDP, although some suggested that patients should pay less to see a DT than a GDP: </w:t>
      </w:r>
    </w:p>
    <w:p w14:paraId="35E1274B" w14:textId="77777777" w:rsidR="00AA63F4" w:rsidRDefault="00AA63F4" w:rsidP="003C0AB9">
      <w:pPr>
        <w:spacing w:line="360" w:lineRule="auto"/>
      </w:pPr>
    </w:p>
    <w:p w14:paraId="415CCBD1" w14:textId="77777777" w:rsidR="003C0AB9" w:rsidRPr="00AA63F4" w:rsidRDefault="003C0AB9" w:rsidP="00AA63F4">
      <w:pPr>
        <w:spacing w:line="360" w:lineRule="auto"/>
        <w:ind w:left="720"/>
        <w:rPr>
          <w:i/>
          <w:iCs/>
        </w:rPr>
      </w:pPr>
      <w:r w:rsidRPr="00AA63F4">
        <w:rPr>
          <w:i/>
          <w:iCs/>
        </w:rPr>
        <w:t>I think even if it was a couple of pounds, you know, people count their pennies these days. [Interview 12]</w:t>
      </w:r>
    </w:p>
    <w:p w14:paraId="24F88CBF" w14:textId="77777777" w:rsidR="00AA63F4" w:rsidRDefault="00AA63F4" w:rsidP="003C0AB9">
      <w:pPr>
        <w:spacing w:line="360" w:lineRule="auto"/>
      </w:pPr>
    </w:p>
    <w:p w14:paraId="2003EDB0" w14:textId="2A7A188F" w:rsidR="003C0AB9" w:rsidRDefault="003C0AB9" w:rsidP="003C0AB9">
      <w:pPr>
        <w:spacing w:line="360" w:lineRule="auto"/>
      </w:pPr>
      <w:r>
        <w:t>In general</w:t>
      </w:r>
      <w:r w:rsidR="0024361B">
        <w:t xml:space="preserve">, </w:t>
      </w:r>
      <w:r>
        <w:t xml:space="preserve">there was agreement that within the patient payment bands, the cost of a check-up represented fairly good value </w:t>
      </w:r>
      <w:r w:rsidR="0079015D">
        <w:t xml:space="preserve">for money </w:t>
      </w:r>
      <w:r>
        <w:t xml:space="preserve">and that it was the check-up itself that the value was attached to, rather than the </w:t>
      </w:r>
      <w:r w:rsidR="007B5DAF">
        <w:t xml:space="preserve">type of </w:t>
      </w:r>
      <w:r>
        <w:t>healthcare professional</w:t>
      </w:r>
      <w:r w:rsidR="007B5DAF">
        <w:t xml:space="preserve"> undertaking it</w:t>
      </w:r>
      <w:r>
        <w:t>:</w:t>
      </w:r>
    </w:p>
    <w:p w14:paraId="18BBA4FB" w14:textId="77777777" w:rsidR="00AA63F4" w:rsidRDefault="00AA63F4" w:rsidP="003C0AB9">
      <w:pPr>
        <w:spacing w:line="360" w:lineRule="auto"/>
      </w:pPr>
    </w:p>
    <w:p w14:paraId="51C24DD5" w14:textId="57D9BAD5" w:rsidR="003C0AB9" w:rsidRPr="00323F57" w:rsidRDefault="003C0AB9" w:rsidP="00323F57">
      <w:pPr>
        <w:spacing w:line="360" w:lineRule="auto"/>
        <w:ind w:left="720"/>
        <w:rPr>
          <w:i/>
          <w:iCs/>
        </w:rPr>
      </w:pPr>
      <w:r w:rsidRPr="00323F57">
        <w:rPr>
          <w:i/>
          <w:iCs/>
        </w:rPr>
        <w:t xml:space="preserve">I: </w:t>
      </w:r>
      <w:r w:rsidR="00AA63F4" w:rsidRPr="00323F57">
        <w:rPr>
          <w:i/>
          <w:iCs/>
        </w:rPr>
        <w:t>D</w:t>
      </w:r>
      <w:r w:rsidRPr="00323F57">
        <w:rPr>
          <w:i/>
          <w:iCs/>
        </w:rPr>
        <w:t>o you think you should pay the same amount to see somebody who has a different qualification?</w:t>
      </w:r>
    </w:p>
    <w:p w14:paraId="56E15C03" w14:textId="77777777" w:rsidR="00AA63F4" w:rsidRPr="00323F57" w:rsidRDefault="00AA63F4" w:rsidP="00323F57">
      <w:pPr>
        <w:spacing w:line="360" w:lineRule="auto"/>
        <w:ind w:left="720"/>
        <w:rPr>
          <w:i/>
          <w:iCs/>
        </w:rPr>
      </w:pPr>
    </w:p>
    <w:p w14:paraId="2630B681" w14:textId="6AE46A95" w:rsidR="003C0AB9" w:rsidRPr="00323F57" w:rsidRDefault="003C0AB9" w:rsidP="00323F57">
      <w:pPr>
        <w:spacing w:line="360" w:lineRule="auto"/>
        <w:ind w:left="720"/>
        <w:rPr>
          <w:i/>
          <w:iCs/>
        </w:rPr>
      </w:pPr>
      <w:r w:rsidRPr="00323F57">
        <w:rPr>
          <w:i/>
          <w:iCs/>
        </w:rPr>
        <w:t>R:</w:t>
      </w:r>
      <w:r w:rsidR="00AA63F4" w:rsidRPr="00323F57">
        <w:rPr>
          <w:i/>
          <w:iCs/>
        </w:rPr>
        <w:t xml:space="preserve"> </w:t>
      </w:r>
      <w:r w:rsidRPr="00323F57">
        <w:rPr>
          <w:i/>
          <w:iCs/>
        </w:rPr>
        <w:t>If they done the same work, then probably, yeah. [Interview 6]</w:t>
      </w:r>
    </w:p>
    <w:p w14:paraId="35D62956" w14:textId="77777777" w:rsidR="003C0AB9" w:rsidRDefault="003C0AB9" w:rsidP="003C0AB9">
      <w:pPr>
        <w:spacing w:line="360" w:lineRule="auto"/>
      </w:pPr>
    </w:p>
    <w:p w14:paraId="73FCA41A" w14:textId="324EFBF2" w:rsidR="003C0AB9" w:rsidRDefault="003C0AB9" w:rsidP="003C0AB9">
      <w:pPr>
        <w:spacing w:line="360" w:lineRule="auto"/>
      </w:pPr>
      <w:r>
        <w:t xml:space="preserve">Motivation for the introduction of DTs into practice was questioned, in some cases angrily, by some participants who questioned the </w:t>
      </w:r>
      <w:r w:rsidR="001F0364">
        <w:t xml:space="preserve">rationale for </w:t>
      </w:r>
      <w:r>
        <w:t xml:space="preserve">introducing a less-qualified and lower paid individual: </w:t>
      </w:r>
    </w:p>
    <w:p w14:paraId="12756840" w14:textId="77777777" w:rsidR="00935E26" w:rsidRDefault="00935E26" w:rsidP="003C0AB9">
      <w:pPr>
        <w:spacing w:line="360" w:lineRule="auto"/>
      </w:pPr>
    </w:p>
    <w:p w14:paraId="2A4A34AD" w14:textId="111FD9E2" w:rsidR="00935E26" w:rsidRPr="00935E26" w:rsidRDefault="003C0AB9" w:rsidP="00935E26">
      <w:pPr>
        <w:spacing w:line="360" w:lineRule="auto"/>
        <w:ind w:left="720"/>
        <w:rPr>
          <w:i/>
          <w:iCs/>
        </w:rPr>
      </w:pPr>
      <w:r w:rsidRPr="00935E26">
        <w:rPr>
          <w:i/>
          <w:iCs/>
        </w:rPr>
        <w:t>Well it smacks of cheapness, doesn't it? That's what it's about, cost cutting, isn't it?</w:t>
      </w:r>
      <w:r w:rsidR="00935E26" w:rsidRPr="00935E26">
        <w:rPr>
          <w:i/>
          <w:iCs/>
        </w:rPr>
        <w:t xml:space="preserve"> [FG1 Participant]</w:t>
      </w:r>
    </w:p>
    <w:p w14:paraId="3E306DCF" w14:textId="7BD3AAD5" w:rsidR="003C0AB9" w:rsidRDefault="003C0AB9" w:rsidP="003C0AB9">
      <w:pPr>
        <w:spacing w:line="360" w:lineRule="auto"/>
      </w:pPr>
    </w:p>
    <w:p w14:paraId="651B235B" w14:textId="0DF67E1C" w:rsidR="003C0AB9" w:rsidRPr="00935E26" w:rsidRDefault="003C0AB9" w:rsidP="00935E26">
      <w:pPr>
        <w:spacing w:line="360" w:lineRule="auto"/>
        <w:ind w:left="720"/>
        <w:rPr>
          <w:i/>
          <w:iCs/>
        </w:rPr>
      </w:pPr>
      <w:r w:rsidRPr="00935E26">
        <w:rPr>
          <w:i/>
          <w:iCs/>
        </w:rPr>
        <w:t>What are they freeing the dentist up to be doing? Are they going more towards cosmetic dentistry? Is that giving them more time to be doing that and the hygiene therapist is taking over a big role of what the dentist was doing in the first place?</w:t>
      </w:r>
      <w:r w:rsidR="00D925E8">
        <w:rPr>
          <w:i/>
          <w:iCs/>
        </w:rPr>
        <w:t xml:space="preserve"> </w:t>
      </w:r>
      <w:r w:rsidRPr="00935E26">
        <w:rPr>
          <w:i/>
          <w:iCs/>
        </w:rPr>
        <w:t>[FG1 Participant]</w:t>
      </w:r>
    </w:p>
    <w:p w14:paraId="5D2835B2" w14:textId="77777777" w:rsidR="003C0AB9" w:rsidRDefault="003C0AB9" w:rsidP="003C0AB9">
      <w:pPr>
        <w:spacing w:line="360" w:lineRule="auto"/>
      </w:pPr>
    </w:p>
    <w:p w14:paraId="6AA0CD1F" w14:textId="77777777" w:rsidR="003C0AB9" w:rsidRDefault="003C0AB9" w:rsidP="003C0AB9">
      <w:pPr>
        <w:spacing w:line="360" w:lineRule="auto"/>
      </w:pPr>
      <w:r>
        <w:t xml:space="preserve">In this respect, some saw the introduction of a less-qualified professional as a reduction in the quality of a service they were receiving: </w:t>
      </w:r>
    </w:p>
    <w:p w14:paraId="6CAFCF42" w14:textId="77777777" w:rsidR="00C21A97" w:rsidRDefault="00C21A97" w:rsidP="003C0AB9">
      <w:pPr>
        <w:spacing w:line="360" w:lineRule="auto"/>
      </w:pPr>
    </w:p>
    <w:p w14:paraId="35EA07D6" w14:textId="6AE84BC6" w:rsidR="003C0AB9" w:rsidRPr="00C21A97" w:rsidRDefault="003C0AB9" w:rsidP="00C21A97">
      <w:pPr>
        <w:spacing w:line="360" w:lineRule="auto"/>
        <w:ind w:left="720"/>
        <w:rPr>
          <w:i/>
          <w:iCs/>
        </w:rPr>
      </w:pPr>
      <w:r w:rsidRPr="00C21A97">
        <w:rPr>
          <w:i/>
          <w:iCs/>
        </w:rPr>
        <w:t xml:space="preserve">At the time I didn’t realise when he said, and when I </w:t>
      </w:r>
      <w:proofErr w:type="gramStart"/>
      <w:r w:rsidRPr="00C21A97">
        <w:rPr>
          <w:i/>
          <w:iCs/>
        </w:rPr>
        <w:t>went</w:t>
      </w:r>
      <w:proofErr w:type="gramEnd"/>
      <w:r w:rsidRPr="00C21A97">
        <w:rPr>
          <w:i/>
          <w:iCs/>
        </w:rPr>
        <w:t xml:space="preserve"> I thought hmm, no.  I go to see my dentist and I felt like I was being fobbed off. [Interview 3]</w:t>
      </w:r>
    </w:p>
    <w:p w14:paraId="6BE5D34E" w14:textId="77777777" w:rsidR="00C21A97" w:rsidRDefault="00C21A97" w:rsidP="003C0AB9">
      <w:pPr>
        <w:spacing w:line="360" w:lineRule="auto"/>
      </w:pPr>
    </w:p>
    <w:p w14:paraId="6E3B73F5" w14:textId="3D112C0B" w:rsidR="003C0AB9" w:rsidRDefault="003C0AB9" w:rsidP="003C0AB9">
      <w:pPr>
        <w:spacing w:line="360" w:lineRule="auto"/>
      </w:pPr>
      <w:r>
        <w:t xml:space="preserve">This quote came from </w:t>
      </w:r>
      <w:r w:rsidR="002709E4">
        <w:t xml:space="preserve">a participant </w:t>
      </w:r>
      <w:r>
        <w:t xml:space="preserve">whose practice employed a </w:t>
      </w:r>
      <w:r w:rsidR="00F84E19">
        <w:t>DT</w:t>
      </w:r>
      <w:r>
        <w:t xml:space="preserve"> and they had unknowingly been referred for an appointment with them. One participant </w:t>
      </w:r>
      <w:r w:rsidR="0031184C">
        <w:t xml:space="preserve">also </w:t>
      </w:r>
      <w:r>
        <w:t xml:space="preserve">described leaving a former practice when he was referred to a </w:t>
      </w:r>
      <w:r w:rsidR="002F486D">
        <w:t>DT</w:t>
      </w:r>
      <w:r>
        <w:t xml:space="preserve"> for a filling as they felt that this should be done by a</w:t>
      </w:r>
      <w:r w:rsidR="002F486D">
        <w:t xml:space="preserve"> GDP</w:t>
      </w:r>
      <w:r>
        <w:t xml:space="preserve">. </w:t>
      </w:r>
    </w:p>
    <w:p w14:paraId="2CE477F6" w14:textId="77777777" w:rsidR="00E928FA" w:rsidRDefault="00E928FA" w:rsidP="003C0AB9">
      <w:pPr>
        <w:spacing w:line="360" w:lineRule="auto"/>
      </w:pPr>
    </w:p>
    <w:p w14:paraId="79DC6853" w14:textId="292CBA1A" w:rsidR="003C0AB9" w:rsidRDefault="003C0AB9" w:rsidP="003C0AB9">
      <w:pPr>
        <w:spacing w:line="360" w:lineRule="auto"/>
      </w:pPr>
      <w:r>
        <w:t>A small group of participants believed that any change motivated by cost cutting would reduce the quality of the service they received</w:t>
      </w:r>
      <w:r w:rsidR="00410E38">
        <w:t>,</w:t>
      </w:r>
      <w:r>
        <w:t xml:space="preserve"> although this was countered by a number of participants who described a service that is publicly funded</w:t>
      </w:r>
      <w:r w:rsidR="00ED316C">
        <w:t>,</w:t>
      </w:r>
      <w:r>
        <w:t xml:space="preserve"> as having a responsibility to provide a cost-effective service. However</w:t>
      </w:r>
      <w:r w:rsidR="00C433A3">
        <w:t>,</w:t>
      </w:r>
      <w:r>
        <w:t xml:space="preserve"> a counter-argument was that as a publicly funded service, there was a responsibility for NHS dentistry to operate in an efficient manner:</w:t>
      </w:r>
    </w:p>
    <w:p w14:paraId="09827326" w14:textId="77777777" w:rsidR="00E928FA" w:rsidRDefault="00E928FA" w:rsidP="003C0AB9">
      <w:pPr>
        <w:spacing w:line="360" w:lineRule="auto"/>
      </w:pPr>
    </w:p>
    <w:p w14:paraId="179B2EC4" w14:textId="218BC147" w:rsidR="003C0AB9" w:rsidRPr="00E928FA" w:rsidRDefault="003C0AB9" w:rsidP="00E928FA">
      <w:pPr>
        <w:spacing w:line="360" w:lineRule="auto"/>
        <w:ind w:left="720"/>
        <w:rPr>
          <w:i/>
          <w:iCs/>
        </w:rPr>
      </w:pPr>
      <w:r w:rsidRPr="00E928FA">
        <w:rPr>
          <w:i/>
          <w:iCs/>
        </w:rPr>
        <w:lastRenderedPageBreak/>
        <w:t>And then obviously reserve the dentists for the more highly intense jobs because they have had longer training, etc, etc.  So, it’s like in the realm of making use of your resources to full efficiency. [Interview 10]</w:t>
      </w:r>
    </w:p>
    <w:p w14:paraId="375DDD5C" w14:textId="77777777" w:rsidR="003C0AB9" w:rsidRDefault="003C0AB9" w:rsidP="003C0AB9">
      <w:pPr>
        <w:spacing w:line="360" w:lineRule="auto"/>
      </w:pPr>
    </w:p>
    <w:p w14:paraId="0F5BBD51" w14:textId="130CB0A0" w:rsidR="003C0AB9" w:rsidRDefault="003C0AB9" w:rsidP="003C0AB9">
      <w:pPr>
        <w:spacing w:line="360" w:lineRule="auto"/>
      </w:pPr>
      <w:r w:rsidRPr="00FF4D4A">
        <w:rPr>
          <w:i/>
          <w:iCs/>
        </w:rPr>
        <w:t>Competence and risk</w:t>
      </w:r>
      <w:r w:rsidR="00FF4D4A" w:rsidRPr="00FF4D4A">
        <w:rPr>
          <w:i/>
          <w:iCs/>
        </w:rPr>
        <w:t>:</w:t>
      </w:r>
      <w:r w:rsidR="00FF4D4A">
        <w:t xml:space="preserve"> </w:t>
      </w:r>
      <w:r>
        <w:t>Interestingly, amongst those who saw advantages to seeing a DT, there appeared to be differences in how people saw this role</w:t>
      </w:r>
      <w:r w:rsidR="00AA0D63">
        <w:t>. Th</w:t>
      </w:r>
      <w:r>
        <w:t>ese were particularly apparent between low and non-low risk focus groups. Some low</w:t>
      </w:r>
      <w:r w:rsidR="00BE0773">
        <w:t xml:space="preserve"> </w:t>
      </w:r>
      <w:r>
        <w:t xml:space="preserve">risk participants described being happy with a DT performing a check-up but reported that if they identified any problems then they would prefer treatment to be carried out by a </w:t>
      </w:r>
      <w:r w:rsidR="00BE0773">
        <w:t>GDP</w:t>
      </w:r>
      <w:r w:rsidR="00FF4D4A">
        <w:t>:</w:t>
      </w:r>
    </w:p>
    <w:p w14:paraId="75994CBC" w14:textId="77777777" w:rsidR="00FF4D4A" w:rsidRDefault="00FF4D4A" w:rsidP="003C0AB9">
      <w:pPr>
        <w:spacing w:line="360" w:lineRule="auto"/>
      </w:pPr>
    </w:p>
    <w:p w14:paraId="4D7A8EF6" w14:textId="570AED9A" w:rsidR="003C0AB9" w:rsidRPr="0043245E" w:rsidRDefault="003C0AB9" w:rsidP="0043245E">
      <w:pPr>
        <w:spacing w:line="360" w:lineRule="auto"/>
        <w:ind w:left="720"/>
        <w:rPr>
          <w:i/>
          <w:iCs/>
        </w:rPr>
      </w:pPr>
      <w:r w:rsidRPr="0043245E">
        <w:rPr>
          <w:i/>
          <w:iCs/>
        </w:rPr>
        <w:t>I'm quite happy to see the therapist, whatever. If she then says, "Right, well I think you actually now need a tooth out," I would then prefer to go to the dentist. But for routine things, I am quite happy and I would prefer to see her than I would the dentist. [FG3 Participant]</w:t>
      </w:r>
    </w:p>
    <w:p w14:paraId="594A0DC0" w14:textId="77777777" w:rsidR="0043245E" w:rsidRDefault="0043245E" w:rsidP="003C0AB9">
      <w:pPr>
        <w:spacing w:line="360" w:lineRule="auto"/>
      </w:pPr>
    </w:p>
    <w:p w14:paraId="71CB5898" w14:textId="77777777" w:rsidR="003C0AB9" w:rsidRDefault="003C0AB9" w:rsidP="003C0AB9">
      <w:pPr>
        <w:spacing w:line="360" w:lineRule="auto"/>
      </w:pPr>
      <w:r>
        <w:t>Conversely, the opposite was sometimes expressed within the non-low risk group, with debate about continuity of care being important at dental check-ups:</w:t>
      </w:r>
    </w:p>
    <w:p w14:paraId="2481BD86" w14:textId="77777777" w:rsidR="0043245E" w:rsidRDefault="0043245E" w:rsidP="003C0AB9">
      <w:pPr>
        <w:spacing w:line="360" w:lineRule="auto"/>
      </w:pPr>
    </w:p>
    <w:p w14:paraId="2112A845" w14:textId="08FE72AB" w:rsidR="003C0AB9" w:rsidRPr="0043245E" w:rsidRDefault="003C0AB9" w:rsidP="0043245E">
      <w:pPr>
        <w:spacing w:line="360" w:lineRule="auto"/>
        <w:ind w:left="720"/>
        <w:rPr>
          <w:i/>
          <w:iCs/>
        </w:rPr>
      </w:pPr>
      <w:r w:rsidRPr="0043245E">
        <w:rPr>
          <w:i/>
          <w:iCs/>
        </w:rPr>
        <w:t>I'd rather see the same dentist. I mean as you say, for a filling or something in between, I wouldn't mind seeing somebody else but the actual check-up, I'd rather see the same dentist. [FG1 Participant]</w:t>
      </w:r>
    </w:p>
    <w:p w14:paraId="265CA546" w14:textId="77777777" w:rsidR="00804A02" w:rsidRDefault="00804A02" w:rsidP="003C0AB9">
      <w:pPr>
        <w:spacing w:line="360" w:lineRule="auto"/>
      </w:pPr>
    </w:p>
    <w:p w14:paraId="63CE2C04" w14:textId="7CECE00F" w:rsidR="003C0AB9" w:rsidRDefault="003C0AB9" w:rsidP="003C0AB9">
      <w:pPr>
        <w:spacing w:line="360" w:lineRule="auto"/>
      </w:pPr>
      <w:r>
        <w:t>The question of scope of practice prompted a large amount of discussion of individual circumstances, with participants citing their medical and dental history as rationale for their beliefs on the appropriateness of a DT to conduct their check-ups. People suggested that people with complex medical or dental histories were more likely to require a GDP because of the necessary additional precautions or considerations:</w:t>
      </w:r>
    </w:p>
    <w:p w14:paraId="7A138CF7" w14:textId="77777777" w:rsidR="00755385" w:rsidRDefault="00755385" w:rsidP="003C0AB9">
      <w:pPr>
        <w:spacing w:line="360" w:lineRule="auto"/>
      </w:pPr>
    </w:p>
    <w:p w14:paraId="777B8432" w14:textId="7EFD7726" w:rsidR="003C0AB9" w:rsidRPr="001632CB" w:rsidRDefault="003C0AB9" w:rsidP="001632CB">
      <w:pPr>
        <w:spacing w:line="360" w:lineRule="auto"/>
        <w:ind w:left="720"/>
        <w:rPr>
          <w:i/>
          <w:iCs/>
        </w:rPr>
      </w:pPr>
      <w:r w:rsidRPr="001632CB">
        <w:rPr>
          <w:i/>
          <w:iCs/>
        </w:rPr>
        <w:t>I wouldn’t expect my wife to be seen by one because she is on blood thinners and I wouldn’t expect someone to be poking in her mouth and making her bleed.  I would expect them to be more trained, yeah. [Interview 11]</w:t>
      </w:r>
    </w:p>
    <w:p w14:paraId="5CD0D8ED" w14:textId="77777777" w:rsidR="00CD7303" w:rsidRDefault="00CD7303" w:rsidP="003C0AB9">
      <w:pPr>
        <w:spacing w:line="360" w:lineRule="auto"/>
      </w:pPr>
    </w:p>
    <w:p w14:paraId="588B5DD6" w14:textId="2E2832DF" w:rsidR="003C0AB9" w:rsidRDefault="003C0AB9" w:rsidP="003C0AB9">
      <w:pPr>
        <w:spacing w:line="360" w:lineRule="auto"/>
      </w:pPr>
      <w:r>
        <w:lastRenderedPageBreak/>
        <w:t>These views appeared to be based on peoples’ perceptions of risk; not only with regard to their oral health but other existing or past medical conditions. P</w:t>
      </w:r>
      <w:r w:rsidR="006F6E9C">
        <w:t xml:space="preserve">articipants </w:t>
      </w:r>
      <w:r>
        <w:t>seemed to agree that if someone was at low risk of dental problems then it would be appropriate for them to be seen by a DT</w:t>
      </w:r>
      <w:r w:rsidR="003B036F">
        <w:t xml:space="preserve">. Equally, they felt that </w:t>
      </w:r>
      <w:r>
        <w:t xml:space="preserve">a stratified approach was a good one </w:t>
      </w:r>
      <w:r w:rsidR="00DB5084">
        <w:t xml:space="preserve">and that </w:t>
      </w:r>
      <w:r>
        <w:t xml:space="preserve">it would be reassuring for a patient to understand that they </w:t>
      </w:r>
      <w:r w:rsidR="0053645E">
        <w:t xml:space="preserve">were </w:t>
      </w:r>
      <w:r>
        <w:t>being seen by a DT because of their low</w:t>
      </w:r>
      <w:r w:rsidR="0053645E">
        <w:t xml:space="preserve"> </w:t>
      </w:r>
      <w:r>
        <w:t>risk status:</w:t>
      </w:r>
    </w:p>
    <w:p w14:paraId="61A3229E" w14:textId="77777777" w:rsidR="00CD7303" w:rsidRDefault="00CD7303" w:rsidP="003C0AB9">
      <w:pPr>
        <w:spacing w:line="360" w:lineRule="auto"/>
      </w:pPr>
    </w:p>
    <w:p w14:paraId="759BB554" w14:textId="531EDA22" w:rsidR="003C0AB9" w:rsidRPr="001632CB" w:rsidRDefault="003C0AB9" w:rsidP="001632CB">
      <w:pPr>
        <w:spacing w:line="360" w:lineRule="auto"/>
        <w:ind w:left="720"/>
        <w:rPr>
          <w:i/>
          <w:iCs/>
        </w:rPr>
      </w:pPr>
      <w:r w:rsidRPr="001632CB">
        <w:rPr>
          <w:i/>
          <w:iCs/>
        </w:rPr>
        <w:t>Yeah, I think that is a good way of doing it, because obviously if you are high-risk you would feel that it’s better to see someone who has trained for a bit more because they should have knowledge on those kind of things, so I think that is fair.  And if you are low-risk why should you take up a dentist’s time instead of someone who is high-risk, when you can just get the same service off a therapist. [Interview 5]</w:t>
      </w:r>
    </w:p>
    <w:p w14:paraId="5A6C74A4" w14:textId="77777777" w:rsidR="00CD7303" w:rsidRDefault="00CD7303" w:rsidP="003C0AB9">
      <w:pPr>
        <w:spacing w:line="360" w:lineRule="auto"/>
      </w:pPr>
    </w:p>
    <w:p w14:paraId="71884881" w14:textId="351F48F8" w:rsidR="003C0AB9" w:rsidRDefault="003C0AB9" w:rsidP="003C0AB9">
      <w:pPr>
        <w:spacing w:line="360" w:lineRule="auto"/>
      </w:pPr>
      <w:r>
        <w:t xml:space="preserve">Although some questioned the appropriateness of a label of ‘risk’ and wondered whether their risk </w:t>
      </w:r>
      <w:r w:rsidR="003719D4">
        <w:t xml:space="preserve">status </w:t>
      </w:r>
      <w:r>
        <w:t>could change</w:t>
      </w:r>
      <w:r w:rsidR="00EB6DD9">
        <w:t xml:space="preserve">. They </w:t>
      </w:r>
      <w:r w:rsidR="00087C5C">
        <w:t>argued t</w:t>
      </w:r>
      <w:r>
        <w:t xml:space="preserve">hat </w:t>
      </w:r>
      <w:r w:rsidR="00087C5C">
        <w:t>basing risk on the level of recent dental activity did not account for the de</w:t>
      </w:r>
      <w:r>
        <w:t xml:space="preserve">ntal treatment </w:t>
      </w:r>
      <w:r w:rsidR="00087C5C">
        <w:t xml:space="preserve">they may </w:t>
      </w:r>
      <w:r>
        <w:t>require in the near future:</w:t>
      </w:r>
    </w:p>
    <w:p w14:paraId="2582E6F4" w14:textId="77777777" w:rsidR="00CD7303" w:rsidRDefault="00CD7303" w:rsidP="003C0AB9">
      <w:pPr>
        <w:spacing w:line="360" w:lineRule="auto"/>
      </w:pPr>
    </w:p>
    <w:p w14:paraId="145279C6" w14:textId="0DC3A44D" w:rsidR="003C0AB9" w:rsidRPr="001632CB" w:rsidRDefault="003C0AB9" w:rsidP="001632CB">
      <w:pPr>
        <w:spacing w:line="360" w:lineRule="auto"/>
        <w:ind w:left="720"/>
        <w:rPr>
          <w:i/>
          <w:iCs/>
        </w:rPr>
      </w:pPr>
      <w:r w:rsidRPr="001632CB">
        <w:rPr>
          <w:i/>
          <w:iCs/>
        </w:rPr>
        <w:t>But my worry is am I always going to be a simple, straight forward patient with no issues? [FG3 Participant]</w:t>
      </w:r>
    </w:p>
    <w:p w14:paraId="02EA9DCB" w14:textId="77777777" w:rsidR="00CD7303" w:rsidRDefault="00CD7303" w:rsidP="003C0AB9">
      <w:pPr>
        <w:spacing w:line="360" w:lineRule="auto"/>
      </w:pPr>
    </w:p>
    <w:p w14:paraId="3B164C9D" w14:textId="55033D49" w:rsidR="003C0AB9" w:rsidRDefault="003C0AB9" w:rsidP="003C0AB9">
      <w:pPr>
        <w:spacing w:line="360" w:lineRule="auto"/>
      </w:pPr>
      <w:r>
        <w:t xml:space="preserve">Part of the acceptance of the </w:t>
      </w:r>
      <w:r w:rsidR="00425168">
        <w:t>DT</w:t>
      </w:r>
      <w:r>
        <w:t xml:space="preserve"> role may </w:t>
      </w:r>
      <w:r w:rsidR="00180F13">
        <w:t xml:space="preserve">be derived </w:t>
      </w:r>
      <w:r>
        <w:t xml:space="preserve">from </w:t>
      </w:r>
      <w:r w:rsidR="00180F13">
        <w:t>their level of faith in the</w:t>
      </w:r>
      <w:r w:rsidR="006D1DB0">
        <w:t>ir</w:t>
      </w:r>
      <w:r w:rsidR="00180F13">
        <w:t xml:space="preserve"> t</w:t>
      </w:r>
      <w:r>
        <w:t xml:space="preserve">raining. Some emphasised that seeing someone who was ‘less’ qualified than a </w:t>
      </w:r>
      <w:r w:rsidR="00446000">
        <w:t xml:space="preserve">GDP was </w:t>
      </w:r>
      <w:r>
        <w:t>concern</w:t>
      </w:r>
      <w:r w:rsidR="00446000">
        <w:t>ing</w:t>
      </w:r>
      <w:r>
        <w:t>:</w:t>
      </w:r>
    </w:p>
    <w:p w14:paraId="5457EB7F" w14:textId="77777777" w:rsidR="001632CB" w:rsidRDefault="001632CB" w:rsidP="003C0AB9">
      <w:pPr>
        <w:spacing w:line="360" w:lineRule="auto"/>
      </w:pPr>
    </w:p>
    <w:p w14:paraId="6185F8E7" w14:textId="5BC29EEE" w:rsidR="003C0AB9" w:rsidRPr="001632CB" w:rsidRDefault="003C0AB9" w:rsidP="001632CB">
      <w:pPr>
        <w:spacing w:line="360" w:lineRule="auto"/>
        <w:ind w:left="720"/>
        <w:rPr>
          <w:i/>
          <w:iCs/>
        </w:rPr>
      </w:pPr>
      <w:r w:rsidRPr="001632CB">
        <w:rPr>
          <w:i/>
          <w:iCs/>
        </w:rPr>
        <w:t>I think it's just being told that that person's the therapist, it puts you off a little bit, doesn't it? You would think then that they're not qualified [FG1 Participant]</w:t>
      </w:r>
    </w:p>
    <w:p w14:paraId="0098057E" w14:textId="77777777" w:rsidR="00CD7303" w:rsidRDefault="00CD7303" w:rsidP="003C0AB9">
      <w:pPr>
        <w:spacing w:line="360" w:lineRule="auto"/>
      </w:pPr>
    </w:p>
    <w:p w14:paraId="6BAA95E6" w14:textId="6F986CAE" w:rsidR="003C0AB9" w:rsidRDefault="003C0AB9" w:rsidP="003C0AB9">
      <w:pPr>
        <w:spacing w:line="360" w:lineRule="auto"/>
      </w:pPr>
      <w:r>
        <w:t xml:space="preserve">Although others </w:t>
      </w:r>
      <w:r w:rsidR="006448F8">
        <w:t xml:space="preserve">felt that a </w:t>
      </w:r>
      <w:r>
        <w:t>DT was appropriately qualified to carry out check-ups:</w:t>
      </w:r>
    </w:p>
    <w:p w14:paraId="143EB0FA" w14:textId="77777777" w:rsidR="00CD7303" w:rsidRDefault="00CD7303" w:rsidP="003C0AB9">
      <w:pPr>
        <w:spacing w:line="360" w:lineRule="auto"/>
      </w:pPr>
    </w:p>
    <w:p w14:paraId="0A458C8C" w14:textId="631769B2" w:rsidR="003C0AB9" w:rsidRPr="001632CB" w:rsidRDefault="003C0AB9" w:rsidP="001632CB">
      <w:pPr>
        <w:spacing w:line="360" w:lineRule="auto"/>
        <w:ind w:left="720"/>
        <w:rPr>
          <w:i/>
          <w:iCs/>
        </w:rPr>
      </w:pPr>
      <w:r w:rsidRPr="001632CB">
        <w:rPr>
          <w:i/>
          <w:iCs/>
        </w:rPr>
        <w:t>Absolutely yeah, obviously they have gone through the right training and qualifications to be qualified to do that. [Interview 13]</w:t>
      </w:r>
    </w:p>
    <w:p w14:paraId="292D913B" w14:textId="20550F09" w:rsidR="003C0AB9" w:rsidRDefault="00134D68" w:rsidP="003C0AB9">
      <w:pPr>
        <w:spacing w:line="360" w:lineRule="auto"/>
      </w:pPr>
      <w:r>
        <w:lastRenderedPageBreak/>
        <w:t>This view to</w:t>
      </w:r>
      <w:r w:rsidR="003C0AB9">
        <w:t xml:space="preserve"> be </w:t>
      </w:r>
      <w:r>
        <w:t xml:space="preserve">highly </w:t>
      </w:r>
      <w:r w:rsidR="003C0AB9">
        <w:t>personal</w:t>
      </w:r>
      <w:r>
        <w:t xml:space="preserve"> and </w:t>
      </w:r>
      <w:r w:rsidR="003C0AB9">
        <w:t>some suggested that this may be related to the existing relationship with the dental practice:</w:t>
      </w:r>
    </w:p>
    <w:p w14:paraId="03989321" w14:textId="77777777" w:rsidR="00CD7303" w:rsidRDefault="00CD7303" w:rsidP="003C0AB9">
      <w:pPr>
        <w:spacing w:line="360" w:lineRule="auto"/>
      </w:pPr>
    </w:p>
    <w:p w14:paraId="54294B04" w14:textId="718E8531" w:rsidR="003C0AB9" w:rsidRPr="001632CB" w:rsidRDefault="003C0AB9" w:rsidP="001632CB">
      <w:pPr>
        <w:spacing w:line="360" w:lineRule="auto"/>
        <w:ind w:left="720"/>
        <w:rPr>
          <w:i/>
          <w:iCs/>
        </w:rPr>
      </w:pPr>
      <w:r w:rsidRPr="001632CB">
        <w:rPr>
          <w:i/>
          <w:iCs/>
        </w:rPr>
        <w:t>I just think if them, as a practice has decided that is the service that is suitable for me, then I would take that as a given that it’s fine and it doesn’t necessarily mean it’s a lesser service. [Interview 1]</w:t>
      </w:r>
    </w:p>
    <w:p w14:paraId="31E81375" w14:textId="77777777" w:rsidR="00CD7303" w:rsidRDefault="00CD7303" w:rsidP="003C0AB9">
      <w:pPr>
        <w:spacing w:line="360" w:lineRule="auto"/>
      </w:pPr>
    </w:p>
    <w:p w14:paraId="4F2FB656" w14:textId="7D0C54D0" w:rsidR="003C0AB9" w:rsidRDefault="003C0AB9" w:rsidP="003C0AB9">
      <w:pPr>
        <w:spacing w:line="360" w:lineRule="auto"/>
      </w:pPr>
      <w:r>
        <w:t>Some p</w:t>
      </w:r>
      <w:r w:rsidR="00B40FB5">
        <w:t xml:space="preserve">articipants </w:t>
      </w:r>
      <w:r>
        <w:t>felt that there were advantages to seeing a DT over a GDP for routine care, particularly with regards to their expertise in oral hygiene and appointments feeling less time-pressured:</w:t>
      </w:r>
    </w:p>
    <w:p w14:paraId="7472F1EE" w14:textId="192CFA5A" w:rsidR="001632CB" w:rsidRDefault="003C0AB9" w:rsidP="001632CB">
      <w:pPr>
        <w:spacing w:line="360" w:lineRule="auto"/>
      </w:pPr>
      <w:r>
        <w:tab/>
      </w:r>
    </w:p>
    <w:p w14:paraId="78B83EDA" w14:textId="6D8D0876" w:rsidR="003C0AB9" w:rsidRPr="001632CB" w:rsidRDefault="003C0AB9" w:rsidP="001632CB">
      <w:pPr>
        <w:spacing w:line="360" w:lineRule="auto"/>
        <w:ind w:left="720"/>
        <w:rPr>
          <w:i/>
          <w:iCs/>
        </w:rPr>
      </w:pPr>
      <w:r w:rsidRPr="001632CB">
        <w:rPr>
          <w:i/>
          <w:iCs/>
        </w:rPr>
        <w:t>Well for me, she actually got a mirror and showed me all the back of my gums and showed me where I wasn't brushing it right and how to brush there. [FG3 Participant]</w:t>
      </w:r>
    </w:p>
    <w:p w14:paraId="286C57F9" w14:textId="77777777" w:rsidR="00CD7303" w:rsidRDefault="00CD7303" w:rsidP="003C0AB9">
      <w:pPr>
        <w:spacing w:line="360" w:lineRule="auto"/>
      </w:pPr>
    </w:p>
    <w:p w14:paraId="4F503A17" w14:textId="1D7E6D48" w:rsidR="003C0AB9" w:rsidRDefault="00D1091E" w:rsidP="003C0AB9">
      <w:pPr>
        <w:spacing w:line="360" w:lineRule="auto"/>
      </w:pPr>
      <w:r>
        <w:t xml:space="preserve">Others </w:t>
      </w:r>
      <w:r w:rsidR="003C0AB9">
        <w:t xml:space="preserve">felt that a </w:t>
      </w:r>
      <w:r>
        <w:t xml:space="preserve">DT </w:t>
      </w:r>
      <w:r w:rsidR="003C0AB9">
        <w:t xml:space="preserve">would be an acceptable part of a dental team but were concerned about </w:t>
      </w:r>
      <w:r w:rsidR="00AE4DB1">
        <w:t xml:space="preserve">not seeing </w:t>
      </w:r>
      <w:r w:rsidR="003C0AB9">
        <w:t>a GDP</w:t>
      </w:r>
      <w:r w:rsidR="00E95352">
        <w:t xml:space="preserve"> again</w:t>
      </w:r>
      <w:r w:rsidR="003C0AB9">
        <w:t>, suggesting that a compromise would be to maintain some form of periodic review with a GDP:</w:t>
      </w:r>
    </w:p>
    <w:p w14:paraId="0D4C6F27" w14:textId="77777777" w:rsidR="00CD7303" w:rsidRDefault="00CD7303" w:rsidP="003C0AB9">
      <w:pPr>
        <w:spacing w:line="360" w:lineRule="auto"/>
      </w:pPr>
    </w:p>
    <w:p w14:paraId="53D158CC" w14:textId="5F77AD9E" w:rsidR="003C0AB9" w:rsidRPr="001632CB" w:rsidRDefault="003C0AB9" w:rsidP="001632CB">
      <w:pPr>
        <w:spacing w:line="360" w:lineRule="auto"/>
        <w:ind w:left="720"/>
        <w:rPr>
          <w:i/>
          <w:iCs/>
        </w:rPr>
      </w:pPr>
      <w:r w:rsidRPr="001632CB">
        <w:rPr>
          <w:i/>
          <w:iCs/>
        </w:rPr>
        <w:t>Perhaps they should have a system which says you must see a dentist once every two years. [FG3 Participant]</w:t>
      </w:r>
    </w:p>
    <w:p w14:paraId="21487F26" w14:textId="77777777" w:rsidR="003C0AB9" w:rsidRDefault="003C0AB9" w:rsidP="003C0AB9">
      <w:pPr>
        <w:spacing w:line="360" w:lineRule="auto"/>
      </w:pPr>
    </w:p>
    <w:p w14:paraId="189A93FB" w14:textId="5916FFCA" w:rsidR="003C0AB9" w:rsidRDefault="003C0AB9" w:rsidP="003C0AB9">
      <w:pPr>
        <w:spacing w:line="360" w:lineRule="auto"/>
      </w:pPr>
      <w:r w:rsidRPr="001632CB">
        <w:rPr>
          <w:i/>
          <w:iCs/>
        </w:rPr>
        <w:t>Change</w:t>
      </w:r>
      <w:r w:rsidR="00CD7303" w:rsidRPr="001632CB">
        <w:rPr>
          <w:i/>
          <w:iCs/>
        </w:rPr>
        <w:t>:</w:t>
      </w:r>
      <w:r w:rsidR="00CD7303">
        <w:t xml:space="preserve"> </w:t>
      </w:r>
      <w:r>
        <w:t>Ultimately, given the pros and cons of DTs raised at the interviews, the idea of seeing a different practitioner occupied much of the discussion, particularly among the focus groups. The idea of changing practitioner seemed almost unthinkable</w:t>
      </w:r>
      <w:r w:rsidR="00A62194">
        <w:t xml:space="preserve"> to some</w:t>
      </w:r>
      <w:r>
        <w:t xml:space="preserve">: </w:t>
      </w:r>
    </w:p>
    <w:p w14:paraId="71B1DBDC" w14:textId="77777777" w:rsidR="00CD7303" w:rsidRDefault="00CD7303" w:rsidP="003C0AB9">
      <w:pPr>
        <w:spacing w:line="360" w:lineRule="auto"/>
      </w:pPr>
    </w:p>
    <w:p w14:paraId="7D2BC0F2" w14:textId="3B8ED5EE" w:rsidR="003C0AB9" w:rsidRPr="001632CB" w:rsidRDefault="003C0AB9" w:rsidP="001632CB">
      <w:pPr>
        <w:spacing w:line="360" w:lineRule="auto"/>
        <w:ind w:firstLine="720"/>
        <w:rPr>
          <w:i/>
          <w:iCs/>
        </w:rPr>
      </w:pPr>
      <w:r w:rsidRPr="001632CB">
        <w:rPr>
          <w:i/>
          <w:iCs/>
        </w:rPr>
        <w:t xml:space="preserve">If I am going to see a </w:t>
      </w:r>
      <w:proofErr w:type="gramStart"/>
      <w:r w:rsidRPr="001632CB">
        <w:rPr>
          <w:i/>
          <w:iCs/>
        </w:rPr>
        <w:t>dentist</w:t>
      </w:r>
      <w:proofErr w:type="gramEnd"/>
      <w:r w:rsidRPr="001632CB">
        <w:rPr>
          <w:i/>
          <w:iCs/>
        </w:rPr>
        <w:t xml:space="preserve"> I want to see a dentist. [Interview 3]</w:t>
      </w:r>
    </w:p>
    <w:p w14:paraId="4308C97B" w14:textId="77777777" w:rsidR="00CD7303" w:rsidRDefault="00CD7303" w:rsidP="003C0AB9">
      <w:pPr>
        <w:spacing w:line="360" w:lineRule="auto"/>
      </w:pPr>
    </w:p>
    <w:p w14:paraId="12961008" w14:textId="02A21204" w:rsidR="003C0AB9" w:rsidRDefault="003C0AB9" w:rsidP="003C0AB9">
      <w:pPr>
        <w:spacing w:line="360" w:lineRule="auto"/>
      </w:pPr>
      <w:r>
        <w:t>However</w:t>
      </w:r>
      <w:r w:rsidR="00EC1D4E">
        <w:t>,</w:t>
      </w:r>
      <w:r>
        <w:t xml:space="preserve"> in many cases this didn’t appear to be a rejection of </w:t>
      </w:r>
      <w:r w:rsidR="00D20AA6">
        <w:t xml:space="preserve">role-substitution </w:t>
      </w:r>
      <w:r w:rsidRPr="000D2A59">
        <w:rPr>
          <w:i/>
          <w:iCs/>
        </w:rPr>
        <w:t>per se</w:t>
      </w:r>
      <w:r>
        <w:t xml:space="preserve">, rather </w:t>
      </w:r>
      <w:r w:rsidR="00A61D26">
        <w:t xml:space="preserve">a </w:t>
      </w:r>
      <w:r>
        <w:t xml:space="preserve">concern at seeing someone other than their existing </w:t>
      </w:r>
      <w:r w:rsidR="00A61D26">
        <w:t>GDP who knew them (</w:t>
      </w:r>
      <w:r>
        <w:t>continuity of care</w:t>
      </w:r>
      <w:r w:rsidR="00A61D26">
        <w:t>)</w:t>
      </w:r>
      <w:r>
        <w:t xml:space="preserve"> and </w:t>
      </w:r>
      <w:r w:rsidR="00A61D26">
        <w:t xml:space="preserve">who they had built a </w:t>
      </w:r>
      <w:r>
        <w:t xml:space="preserve">relationship </w:t>
      </w:r>
      <w:r w:rsidR="00A61D26">
        <w:t>with (trust)</w:t>
      </w:r>
      <w:r>
        <w:t>:</w:t>
      </w:r>
    </w:p>
    <w:p w14:paraId="2D931536" w14:textId="77777777" w:rsidR="00CD7303" w:rsidRDefault="00CD7303" w:rsidP="003C0AB9">
      <w:pPr>
        <w:spacing w:line="360" w:lineRule="auto"/>
      </w:pPr>
    </w:p>
    <w:p w14:paraId="21F1D029" w14:textId="432640DC" w:rsidR="003C0AB9" w:rsidRPr="001632CB" w:rsidRDefault="003C0AB9" w:rsidP="001632CB">
      <w:pPr>
        <w:spacing w:line="360" w:lineRule="auto"/>
        <w:ind w:left="720"/>
        <w:rPr>
          <w:i/>
          <w:iCs/>
        </w:rPr>
      </w:pPr>
      <w:r w:rsidRPr="001632CB">
        <w:rPr>
          <w:i/>
          <w:iCs/>
        </w:rPr>
        <w:lastRenderedPageBreak/>
        <w:t>As I say, he knows my mouth inside out as it were and he knows me and what have you so I really wouldn't go to anybody else. [FG2 Participant]</w:t>
      </w:r>
    </w:p>
    <w:p w14:paraId="128E7CF4" w14:textId="77777777" w:rsidR="00CD7303" w:rsidRDefault="00CD7303" w:rsidP="003C0AB9">
      <w:pPr>
        <w:spacing w:line="360" w:lineRule="auto"/>
      </w:pPr>
    </w:p>
    <w:p w14:paraId="54CB72C9" w14:textId="41ABBF7D" w:rsidR="003C0AB9" w:rsidRDefault="00463461" w:rsidP="003C0AB9">
      <w:pPr>
        <w:spacing w:line="360" w:lineRule="auto"/>
      </w:pPr>
      <w:r>
        <w:t xml:space="preserve">Other participants argued that </w:t>
      </w:r>
      <w:r w:rsidR="003C0AB9">
        <w:t>it was possible to establish a relationship and build trust with a different practitioner:</w:t>
      </w:r>
    </w:p>
    <w:p w14:paraId="1454D6BF" w14:textId="77777777" w:rsidR="00CD7303" w:rsidRDefault="00CD7303" w:rsidP="003C0AB9">
      <w:pPr>
        <w:spacing w:line="360" w:lineRule="auto"/>
      </w:pPr>
    </w:p>
    <w:p w14:paraId="1BFF6436" w14:textId="1E147C63" w:rsidR="003C0AB9" w:rsidRPr="001632CB" w:rsidRDefault="003C0AB9" w:rsidP="001632CB">
      <w:pPr>
        <w:spacing w:line="360" w:lineRule="auto"/>
        <w:ind w:left="720"/>
        <w:rPr>
          <w:i/>
          <w:iCs/>
        </w:rPr>
      </w:pPr>
      <w:r w:rsidRPr="001632CB">
        <w:rPr>
          <w:i/>
          <w:iCs/>
        </w:rPr>
        <w:t>I:</w:t>
      </w:r>
      <w:r w:rsidR="001632CB">
        <w:rPr>
          <w:i/>
          <w:iCs/>
        </w:rPr>
        <w:t xml:space="preserve"> </w:t>
      </w:r>
      <w:r w:rsidRPr="001632CB">
        <w:rPr>
          <w:i/>
          <w:iCs/>
        </w:rPr>
        <w:t>Okay.  So, it would be a personality thing?</w:t>
      </w:r>
    </w:p>
    <w:p w14:paraId="2FB42144" w14:textId="2E1E325F" w:rsidR="003C0AB9" w:rsidRPr="001632CB" w:rsidRDefault="003C0AB9" w:rsidP="001632CB">
      <w:pPr>
        <w:spacing w:line="360" w:lineRule="auto"/>
        <w:ind w:left="720"/>
        <w:rPr>
          <w:i/>
          <w:iCs/>
        </w:rPr>
      </w:pPr>
      <w:r w:rsidRPr="001632CB">
        <w:rPr>
          <w:i/>
          <w:iCs/>
        </w:rPr>
        <w:t>R:</w:t>
      </w:r>
      <w:r w:rsidR="001632CB">
        <w:rPr>
          <w:i/>
          <w:iCs/>
        </w:rPr>
        <w:t xml:space="preserve"> </w:t>
      </w:r>
      <w:r w:rsidRPr="001632CB">
        <w:rPr>
          <w:i/>
          <w:iCs/>
        </w:rPr>
        <w:t>Yeah. And because obviously she [current dentist] seems to know what I needed, but no, I would be fine, I think I would just make up a relationship with the next person. [Interview 13]</w:t>
      </w:r>
    </w:p>
    <w:p w14:paraId="5CF9CB56" w14:textId="77777777" w:rsidR="00CD7303" w:rsidRDefault="00CD7303" w:rsidP="003C0AB9">
      <w:pPr>
        <w:spacing w:line="360" w:lineRule="auto"/>
      </w:pPr>
    </w:p>
    <w:p w14:paraId="2C6D09A4" w14:textId="5D2B5A70" w:rsidR="003C0AB9" w:rsidRDefault="003C0AB9" w:rsidP="003C0AB9">
      <w:pPr>
        <w:spacing w:line="360" w:lineRule="auto"/>
      </w:pPr>
      <w:r>
        <w:t>And by one participant’s own admission</w:t>
      </w:r>
      <w:r w:rsidR="0050489C">
        <w:t>,</w:t>
      </w:r>
      <w:r>
        <w:t xml:space="preserve"> people’s positions were influenced by emotion:</w:t>
      </w:r>
    </w:p>
    <w:p w14:paraId="2800A613" w14:textId="77777777" w:rsidR="00CD7303" w:rsidRDefault="00CD7303" w:rsidP="003C0AB9">
      <w:pPr>
        <w:spacing w:line="360" w:lineRule="auto"/>
      </w:pPr>
    </w:p>
    <w:p w14:paraId="6E17AD8B" w14:textId="75FA8D03" w:rsidR="003C0AB9" w:rsidRPr="001632CB" w:rsidRDefault="003C0AB9" w:rsidP="001632CB">
      <w:pPr>
        <w:spacing w:line="360" w:lineRule="auto"/>
        <w:ind w:left="720"/>
        <w:rPr>
          <w:i/>
          <w:iCs/>
        </w:rPr>
      </w:pPr>
      <w:r w:rsidRPr="001632CB">
        <w:rPr>
          <w:i/>
          <w:iCs/>
        </w:rPr>
        <w:t>I mean, I know logically – I think it’s emotionally that I find difficulty with that having had 50 years of going to the dentist – because I have gone regularly since I was a child – it’s hard to actually accept that change, as much as my logical brain tells me it would be okay.  *Laughter*. [Interview 2]</w:t>
      </w:r>
    </w:p>
    <w:p w14:paraId="7FAFDDD5" w14:textId="77777777" w:rsidR="00CD7303" w:rsidRDefault="00CD7303" w:rsidP="003C0AB9">
      <w:pPr>
        <w:spacing w:line="360" w:lineRule="auto"/>
      </w:pPr>
    </w:p>
    <w:p w14:paraId="1D69ACF4" w14:textId="16723378" w:rsidR="003C0AB9" w:rsidRDefault="003C0AB9" w:rsidP="003C0AB9">
      <w:pPr>
        <w:spacing w:line="360" w:lineRule="auto"/>
      </w:pPr>
      <w:r>
        <w:t xml:space="preserve">Those who expressed more resistance to the idea of DTs often had complex medical histories or high levels of anxiety, sometimes attributed to a past dental experience: </w:t>
      </w:r>
    </w:p>
    <w:p w14:paraId="1EED5161" w14:textId="77777777" w:rsidR="00CD7303" w:rsidRDefault="00CD7303" w:rsidP="003C0AB9">
      <w:pPr>
        <w:spacing w:line="360" w:lineRule="auto"/>
      </w:pPr>
    </w:p>
    <w:p w14:paraId="7A1CBF10" w14:textId="18DE303D" w:rsidR="003C0AB9" w:rsidRPr="001632CB" w:rsidRDefault="003C0AB9" w:rsidP="001632CB">
      <w:pPr>
        <w:spacing w:line="360" w:lineRule="auto"/>
        <w:ind w:left="720"/>
        <w:rPr>
          <w:i/>
          <w:iCs/>
        </w:rPr>
      </w:pPr>
      <w:r w:rsidRPr="001632CB">
        <w:rPr>
          <w:i/>
          <w:iCs/>
        </w:rPr>
        <w:t>I mean I was anaesthetised too much and blinded in my eye by one dentist for twelve hours. That's the reason I went to *current dentist*. He put faith back into me because it was a really bad experience and I had to pay for the job as well, mentioning no names. But that was terrifying in itself so to gain confidence again, he was really, really good [FG2 Participant]</w:t>
      </w:r>
    </w:p>
    <w:p w14:paraId="6D63E8A3" w14:textId="77777777" w:rsidR="00CD7303" w:rsidRDefault="00CD7303" w:rsidP="003C0AB9">
      <w:pPr>
        <w:spacing w:line="360" w:lineRule="auto"/>
      </w:pPr>
    </w:p>
    <w:p w14:paraId="3BDAD262" w14:textId="486D07C7" w:rsidR="003C0AB9" w:rsidRDefault="003C0AB9" w:rsidP="003C0AB9">
      <w:pPr>
        <w:spacing w:line="360" w:lineRule="auto"/>
      </w:pPr>
      <w:r>
        <w:t>On the other hand, many p</w:t>
      </w:r>
      <w:r w:rsidR="00C01436">
        <w:t xml:space="preserve">articipants </w:t>
      </w:r>
      <w:r>
        <w:t>described being happy with the idea of attending a DT for check-up appointments:</w:t>
      </w:r>
    </w:p>
    <w:p w14:paraId="436BBDE4" w14:textId="77777777" w:rsidR="00CD7303" w:rsidRDefault="00CD7303" w:rsidP="003C0AB9">
      <w:pPr>
        <w:spacing w:line="360" w:lineRule="auto"/>
      </w:pPr>
    </w:p>
    <w:p w14:paraId="54C5BFF5" w14:textId="2CE0B425" w:rsidR="003C0AB9" w:rsidRPr="001632CB" w:rsidRDefault="003C0AB9" w:rsidP="001632CB">
      <w:pPr>
        <w:spacing w:line="360" w:lineRule="auto"/>
        <w:ind w:left="720"/>
        <w:rPr>
          <w:i/>
          <w:iCs/>
        </w:rPr>
      </w:pPr>
      <w:r w:rsidRPr="001632CB">
        <w:rPr>
          <w:i/>
          <w:iCs/>
        </w:rPr>
        <w:t>I would be fine with a dental therapist because they still know what they are doing – they have still gone through multiple years of training – so they can still provide adequate care and give advice. [Interview 10]</w:t>
      </w:r>
    </w:p>
    <w:p w14:paraId="41620959" w14:textId="1760B47D" w:rsidR="003C0AB9" w:rsidRDefault="003C0AB9" w:rsidP="003C0AB9">
      <w:pPr>
        <w:spacing w:line="360" w:lineRule="auto"/>
      </w:pPr>
      <w:r>
        <w:lastRenderedPageBreak/>
        <w:t>While these views expressed opposite ends of the spectrum, it was not the case that everyone was emphatically for or against the idea of being seen by a DT, there was also a group of people who might be a little disappointed at seeing someone other than their dentist, but ultimately felt that they would be accepting of a change of system:</w:t>
      </w:r>
    </w:p>
    <w:p w14:paraId="26CFBA65" w14:textId="77777777" w:rsidR="00CD7303" w:rsidRDefault="00CD7303" w:rsidP="003C0AB9">
      <w:pPr>
        <w:spacing w:line="360" w:lineRule="auto"/>
      </w:pPr>
    </w:p>
    <w:p w14:paraId="690D7206" w14:textId="2D90CB30" w:rsidR="003C0AB9" w:rsidRPr="001632CB" w:rsidRDefault="003C0AB9" w:rsidP="001632CB">
      <w:pPr>
        <w:spacing w:line="360" w:lineRule="auto"/>
        <w:ind w:left="720"/>
        <w:rPr>
          <w:i/>
          <w:iCs/>
        </w:rPr>
      </w:pPr>
      <w:r w:rsidRPr="001632CB">
        <w:rPr>
          <w:i/>
          <w:iCs/>
        </w:rPr>
        <w:t>So, yes, I suppose if I knew that my dentist was in charge – there was a team as it were – then I suppose I would be content, but I wouldn’t be happy with it, but I would be content with that, yes. [Interview 8]</w:t>
      </w:r>
    </w:p>
    <w:p w14:paraId="43DC3017" w14:textId="77777777" w:rsidR="003C0AB9" w:rsidRDefault="003C0AB9" w:rsidP="003C0AB9">
      <w:pPr>
        <w:spacing w:line="360" w:lineRule="auto"/>
      </w:pPr>
    </w:p>
    <w:p w14:paraId="712DA903" w14:textId="6435BC9D" w:rsidR="003C0AB9" w:rsidRPr="00D03792" w:rsidRDefault="0059353D" w:rsidP="003C0AB9">
      <w:pPr>
        <w:spacing w:line="360" w:lineRule="auto"/>
        <w:rPr>
          <w:b/>
          <w:bCs/>
          <w:i/>
          <w:iCs/>
        </w:rPr>
      </w:pPr>
      <w:r w:rsidRPr="00D03792">
        <w:rPr>
          <w:b/>
          <w:bCs/>
          <w:i/>
          <w:iCs/>
        </w:rPr>
        <w:t xml:space="preserve">4.4.6.4 </w:t>
      </w:r>
      <w:r w:rsidR="003C0AB9" w:rsidRPr="00D03792">
        <w:rPr>
          <w:b/>
          <w:bCs/>
          <w:i/>
          <w:iCs/>
        </w:rPr>
        <w:t>Discret</w:t>
      </w:r>
      <w:r w:rsidR="00945B69" w:rsidRPr="00D03792">
        <w:rPr>
          <w:b/>
          <w:bCs/>
          <w:i/>
          <w:iCs/>
        </w:rPr>
        <w:t>e</w:t>
      </w:r>
      <w:r w:rsidR="003C0AB9" w:rsidRPr="00D03792">
        <w:rPr>
          <w:b/>
          <w:bCs/>
          <w:i/>
          <w:iCs/>
        </w:rPr>
        <w:t xml:space="preserve"> Choice Experiment </w:t>
      </w:r>
      <w:r w:rsidRPr="00D03792">
        <w:rPr>
          <w:b/>
          <w:bCs/>
          <w:i/>
          <w:iCs/>
        </w:rPr>
        <w:t>d</w:t>
      </w:r>
      <w:r w:rsidR="003C0AB9" w:rsidRPr="00D03792">
        <w:rPr>
          <w:b/>
          <w:bCs/>
          <w:i/>
          <w:iCs/>
        </w:rPr>
        <w:t>esign</w:t>
      </w:r>
    </w:p>
    <w:p w14:paraId="13925646" w14:textId="05D2CD34" w:rsidR="003C0AB9" w:rsidRDefault="003C0AB9" w:rsidP="003C0AB9">
      <w:pPr>
        <w:spacing w:line="360" w:lineRule="auto"/>
      </w:pPr>
      <w:r>
        <w:t xml:space="preserve">These data have provided us with both an understanding of factors that people value, and how these might feature in a DCE. They have been useful in highlighting not only important potential attributes for a subsequent study, but demonstrated important dimensions within these attributes which could inform levels within a DCE. </w:t>
      </w:r>
      <w:r w:rsidRPr="008A37D0">
        <w:t xml:space="preserve">The work </w:t>
      </w:r>
      <w:r w:rsidR="00945B69">
        <w:t xml:space="preserve">also highlights the importance of including </w:t>
      </w:r>
      <w:r w:rsidRPr="008A37D0">
        <w:t>more subjective factors as attributes and levels.</w:t>
      </w:r>
      <w:r w:rsidR="00A22BFA">
        <w:rPr>
          <w:vertAlign w:val="superscript"/>
        </w:rPr>
        <w:t>148,149</w:t>
      </w:r>
      <w:r>
        <w:t xml:space="preserve"> These would help capture issues such as patient-practitioner relationships</w:t>
      </w:r>
      <w:r w:rsidR="00DE761E">
        <w:t xml:space="preserve">, continuity of care and </w:t>
      </w:r>
      <w:r>
        <w:t>trust</w:t>
      </w:r>
      <w:r w:rsidR="00DE761E">
        <w:t>,</w:t>
      </w:r>
      <w:r>
        <w:t xml:space="preserve"> which were discussed at length within the qualitative interviews. From the results of the interviews</w:t>
      </w:r>
      <w:r w:rsidR="007D658C">
        <w:t>,</w:t>
      </w:r>
      <w:r>
        <w:t xml:space="preserve"> a long list of suggested attributes and levels describing each attribute can be identified: </w:t>
      </w:r>
    </w:p>
    <w:p w14:paraId="7004847B" w14:textId="77777777" w:rsidR="003C0AB9" w:rsidRDefault="003C0AB9" w:rsidP="003C0AB9">
      <w:pPr>
        <w:spacing w:line="360" w:lineRule="auto"/>
      </w:pPr>
    </w:p>
    <w:p w14:paraId="785B66B4" w14:textId="44EE2954" w:rsidR="003C0AB9" w:rsidRDefault="003C0AB9" w:rsidP="00B056B6">
      <w:pPr>
        <w:pStyle w:val="ListParagraph"/>
        <w:numPr>
          <w:ilvl w:val="0"/>
          <w:numId w:val="34"/>
        </w:numPr>
        <w:spacing w:line="360" w:lineRule="auto"/>
      </w:pPr>
      <w:r>
        <w:t>Distance/travel time (walking distance/short drive/long drive)</w:t>
      </w:r>
    </w:p>
    <w:p w14:paraId="658009B0" w14:textId="708A615B" w:rsidR="003C0AB9" w:rsidRDefault="003C0AB9" w:rsidP="00B056B6">
      <w:pPr>
        <w:pStyle w:val="ListParagraph"/>
        <w:numPr>
          <w:ilvl w:val="0"/>
          <w:numId w:val="34"/>
        </w:numPr>
        <w:spacing w:line="360" w:lineRule="auto"/>
      </w:pPr>
      <w:r>
        <w:t>Location (public transport/parking/town centre)</w:t>
      </w:r>
    </w:p>
    <w:p w14:paraId="7C00A057" w14:textId="342B6FAA" w:rsidR="003C0AB9" w:rsidRDefault="003C0AB9" w:rsidP="00B056B6">
      <w:pPr>
        <w:pStyle w:val="ListParagraph"/>
        <w:numPr>
          <w:ilvl w:val="0"/>
          <w:numId w:val="34"/>
        </w:numPr>
        <w:spacing w:line="360" w:lineRule="auto"/>
      </w:pPr>
      <w:r>
        <w:t>Waiting time for routine appointment (days/weeks/months)</w:t>
      </w:r>
    </w:p>
    <w:p w14:paraId="3F143007" w14:textId="72959729" w:rsidR="003C0AB9" w:rsidRDefault="003C0AB9" w:rsidP="00B056B6">
      <w:pPr>
        <w:pStyle w:val="ListParagraph"/>
        <w:numPr>
          <w:ilvl w:val="0"/>
          <w:numId w:val="34"/>
        </w:numPr>
        <w:spacing w:line="360" w:lineRule="auto"/>
      </w:pPr>
      <w:r>
        <w:t>Waiting time for urgent appointment (same day/same week)</w:t>
      </w:r>
    </w:p>
    <w:p w14:paraId="0483514A" w14:textId="54236DDA" w:rsidR="003C0AB9" w:rsidRDefault="003C0AB9" w:rsidP="00B056B6">
      <w:pPr>
        <w:pStyle w:val="ListParagraph"/>
        <w:numPr>
          <w:ilvl w:val="0"/>
          <w:numId w:val="34"/>
        </w:numPr>
        <w:spacing w:line="360" w:lineRule="auto"/>
      </w:pPr>
      <w:r>
        <w:t>Cost (current payment bands/ cheaper for DT/ more expensive for GDP)</w:t>
      </w:r>
    </w:p>
    <w:p w14:paraId="3CD24811" w14:textId="6E0BB851" w:rsidR="003C0AB9" w:rsidRDefault="003C0AB9" w:rsidP="00B056B6">
      <w:pPr>
        <w:pStyle w:val="ListParagraph"/>
        <w:numPr>
          <w:ilvl w:val="0"/>
          <w:numId w:val="34"/>
        </w:numPr>
        <w:spacing w:line="360" w:lineRule="auto"/>
      </w:pPr>
      <w:r>
        <w:t>Practice status (NHS/Corporate/Private/Dental Plan)</w:t>
      </w:r>
    </w:p>
    <w:p w14:paraId="6A239940" w14:textId="3717D41F" w:rsidR="003C0AB9" w:rsidRDefault="003C0AB9" w:rsidP="00B056B6">
      <w:pPr>
        <w:pStyle w:val="ListParagraph"/>
        <w:numPr>
          <w:ilvl w:val="0"/>
          <w:numId w:val="34"/>
        </w:numPr>
        <w:spacing w:line="360" w:lineRule="auto"/>
      </w:pPr>
      <w:r>
        <w:t>Qualifications of healthcare professional (GDP/H-T)</w:t>
      </w:r>
    </w:p>
    <w:p w14:paraId="72BB2DB9" w14:textId="6FA3F25A" w:rsidR="003C0AB9" w:rsidRDefault="003C0AB9" w:rsidP="00B056B6">
      <w:pPr>
        <w:pStyle w:val="ListParagraph"/>
        <w:numPr>
          <w:ilvl w:val="0"/>
          <w:numId w:val="34"/>
        </w:numPr>
        <w:spacing w:line="360" w:lineRule="auto"/>
      </w:pPr>
      <w:r>
        <w:t>Length of time in practice (newly qualified/experienced)</w:t>
      </w:r>
    </w:p>
    <w:p w14:paraId="11D60D9E" w14:textId="5294767A" w:rsidR="003C0AB9" w:rsidRDefault="003C0AB9" w:rsidP="00B056B6">
      <w:pPr>
        <w:pStyle w:val="ListParagraph"/>
        <w:numPr>
          <w:ilvl w:val="0"/>
          <w:numId w:val="34"/>
        </w:numPr>
        <w:spacing w:line="360" w:lineRule="auto"/>
      </w:pPr>
      <w:r>
        <w:t>Continuity of care (same practitioner/ different practitioners in same practice)</w:t>
      </w:r>
    </w:p>
    <w:p w14:paraId="1A3FED30" w14:textId="77777777" w:rsidR="003C0AB9" w:rsidRDefault="003C0AB9" w:rsidP="003C0AB9">
      <w:pPr>
        <w:spacing w:line="360" w:lineRule="auto"/>
      </w:pPr>
    </w:p>
    <w:p w14:paraId="349F2A18" w14:textId="6F5FD776" w:rsidR="00635476" w:rsidRDefault="0075052C" w:rsidP="00E05270">
      <w:pPr>
        <w:spacing w:line="360" w:lineRule="auto"/>
      </w:pPr>
      <w:r w:rsidRPr="00206885">
        <w:t xml:space="preserve">In line with good practice </w:t>
      </w:r>
      <w:r w:rsidRPr="007C2389">
        <w:t xml:space="preserve">for the development of </w:t>
      </w:r>
      <w:r w:rsidR="00EA33CF" w:rsidRPr="007C2389">
        <w:t>DCEs</w:t>
      </w:r>
      <w:r w:rsidR="00EA33CF" w:rsidRPr="00206885">
        <w:t xml:space="preserve"> this stage </w:t>
      </w:r>
      <w:r w:rsidR="00142B85" w:rsidRPr="00206885">
        <w:t xml:space="preserve">focused on the </w:t>
      </w:r>
      <w:r w:rsidR="00EA33CF" w:rsidRPr="00206885">
        <w:t>identification of potential attributes</w:t>
      </w:r>
      <w:r w:rsidR="00142B85" w:rsidRPr="00206885">
        <w:t>.</w:t>
      </w:r>
      <w:proofErr w:type="gramStart"/>
      <w:r w:rsidR="00010E9D">
        <w:rPr>
          <w:vertAlign w:val="superscript"/>
        </w:rPr>
        <w:t>150,151</w:t>
      </w:r>
      <w:r w:rsidR="00142B85">
        <w:t xml:space="preserve">  It</w:t>
      </w:r>
      <w:proofErr w:type="gramEnd"/>
      <w:r w:rsidR="00142B85">
        <w:t xml:space="preserve"> </w:t>
      </w:r>
      <w:r w:rsidR="00EA33CF">
        <w:t>would be followed by</w:t>
      </w:r>
      <w:r>
        <w:t xml:space="preserve"> </w:t>
      </w:r>
      <w:r w:rsidR="00EA33CF">
        <w:t xml:space="preserve">further </w:t>
      </w:r>
      <w:r w:rsidR="003C0AB9">
        <w:t>design work would be needed to narrow down and clarify the precise attributes and levels</w:t>
      </w:r>
      <w:r w:rsidR="001248C3">
        <w:t xml:space="preserve"> for </w:t>
      </w:r>
      <w:r w:rsidR="001248C3">
        <w:lastRenderedPageBreak/>
        <w:t>a definitive study</w:t>
      </w:r>
      <w:r w:rsidR="00CA61E9">
        <w:t>.</w:t>
      </w:r>
      <w:r w:rsidR="003C0AB9">
        <w:t xml:space="preserve"> </w:t>
      </w:r>
      <w:r w:rsidR="000504EE">
        <w:t>P</w:t>
      </w:r>
      <w:r w:rsidR="003C0AB9">
        <w:t xml:space="preserve">art of this consideration would </w:t>
      </w:r>
      <w:r w:rsidR="000504EE">
        <w:t>be the</w:t>
      </w:r>
      <w:r w:rsidR="003C0AB9">
        <w:t xml:space="preserve"> statistical design of the DCE</w:t>
      </w:r>
      <w:r w:rsidR="0061264E">
        <w:t>,</w:t>
      </w:r>
      <w:r w:rsidR="003C0AB9">
        <w:t xml:space="preserve"> so that the chosen DCE design result</w:t>
      </w:r>
      <w:r w:rsidR="000A1C79">
        <w:t>s</w:t>
      </w:r>
      <w:r w:rsidR="003C0AB9">
        <w:t xml:space="preserve"> in data that </w:t>
      </w:r>
      <w:r w:rsidR="002B459D">
        <w:t>are</w:t>
      </w:r>
      <w:r w:rsidR="003C0AB9">
        <w:t xml:space="preserve"> analysable in </w:t>
      </w:r>
      <w:r w:rsidR="000A1C79">
        <w:t xml:space="preserve">order </w:t>
      </w:r>
      <w:r w:rsidR="00F41B0B">
        <w:t xml:space="preserve">to </w:t>
      </w:r>
      <w:r w:rsidR="003C0AB9">
        <w:t xml:space="preserve">inform an economic evaluation. Further work is also needed to consider who would complete the DCE. Having participants from the trial complete the DCE is likely to be more consistent with economic welfare theory but consideration would need to be given about when the DCE is completed (for example, at baseline or at the end of trial follow-up) as this will influence responses. There may also be concerns about response burden on participants as DCE questionnaires can be quite lengthy and cognitively demanding to complete. Administering a DCE at baseline </w:t>
      </w:r>
      <w:r w:rsidR="00C37635">
        <w:t xml:space="preserve">in a definitive trial </w:t>
      </w:r>
      <w:r w:rsidR="003C0AB9">
        <w:t>may reduce retention rates</w:t>
      </w:r>
      <w:r w:rsidR="004F403C">
        <w:t>,</w:t>
      </w:r>
      <w:r w:rsidR="003C0AB9">
        <w:t xml:space="preserve"> if it is seen as indicative of the burden of data collection to come. The alternative would be to administer the DCE in a sample of the general population and used the resultant analysis to score data for each trial participant on the level of each attribute being assessed. </w:t>
      </w:r>
    </w:p>
    <w:p w14:paraId="1C7321CE" w14:textId="77777777" w:rsidR="004420C1" w:rsidRPr="003C0AB9" w:rsidRDefault="004420C1" w:rsidP="00E05270">
      <w:pPr>
        <w:spacing w:line="360" w:lineRule="auto"/>
      </w:pPr>
    </w:p>
    <w:p w14:paraId="2D004897" w14:textId="7D645AC7" w:rsidR="00840280" w:rsidRPr="00F203D3" w:rsidRDefault="00840280" w:rsidP="00840280">
      <w:pPr>
        <w:spacing w:line="360" w:lineRule="auto"/>
        <w:rPr>
          <w:b/>
          <w:i/>
          <w:iCs/>
        </w:rPr>
      </w:pPr>
      <w:r w:rsidRPr="00F203D3">
        <w:rPr>
          <w:b/>
          <w:i/>
          <w:iCs/>
        </w:rPr>
        <w:t xml:space="preserve">4.5 </w:t>
      </w:r>
      <w:r w:rsidR="000721C9" w:rsidRPr="00F203D3">
        <w:rPr>
          <w:b/>
          <w:i/>
          <w:iCs/>
        </w:rPr>
        <w:t>Discussion</w:t>
      </w:r>
    </w:p>
    <w:p w14:paraId="09D52593" w14:textId="4B6886A5" w:rsidR="00500E4C" w:rsidRDefault="00320616" w:rsidP="00025494">
      <w:pPr>
        <w:spacing w:line="360" w:lineRule="auto"/>
      </w:pPr>
      <w:r>
        <w:t xml:space="preserve">This workstream has </w:t>
      </w:r>
      <w:r w:rsidR="00025494">
        <w:t>demonstrated that we can collect the data required for an economic evaluation using costs based either on UDAs or micro-costing of dental care. The economic evaluation has been rehearsed and consistent results produced across the range of analyses cond</w:t>
      </w:r>
      <w:r w:rsidR="00025494" w:rsidRPr="00C125F7">
        <w:t>ucted. On average DT</w:t>
      </w:r>
      <w:r w:rsidR="00480C12" w:rsidRPr="00C125F7">
        <w:t>,</w:t>
      </w:r>
      <w:r w:rsidR="00025494" w:rsidRPr="00C125F7">
        <w:t xml:space="preserve"> was more costly and less effective in terms of BOP. Over the</w:t>
      </w:r>
      <w:r w:rsidR="00025494">
        <w:t xml:space="preserve"> range of WTP values for society’s willingness to pay to get one less site of BOP</w:t>
      </w:r>
      <w:r w:rsidR="00480C12">
        <w:t>,</w:t>
      </w:r>
      <w:r w:rsidR="00025494">
        <w:t xml:space="preserve"> it </w:t>
      </w:r>
      <w:r w:rsidR="00480C12">
        <w:t xml:space="preserve">is debatable whether </w:t>
      </w:r>
      <w:r w:rsidR="00025494">
        <w:t>DT</w:t>
      </w:r>
      <w:r w:rsidR="00480C12">
        <w:t xml:space="preserve">s are </w:t>
      </w:r>
      <w:r w:rsidR="00025494">
        <w:t>cost-effective</w:t>
      </w:r>
      <w:r w:rsidR="00E13C40">
        <w:t xml:space="preserve"> (although this may have been influenced by the floor effects of the BOP measure)</w:t>
      </w:r>
      <w:r w:rsidR="00025494">
        <w:t>. In</w:t>
      </w:r>
      <w:r w:rsidR="008B1B85">
        <w:t xml:space="preserve"> contrast, in</w:t>
      </w:r>
      <w:r w:rsidR="00025494">
        <w:t xml:space="preserve"> terms of OHIP scores</w:t>
      </w:r>
      <w:r w:rsidR="005210B1">
        <w:t>,</w:t>
      </w:r>
      <w:r w:rsidR="00025494">
        <w:t xml:space="preserve"> the DT would be increasingly likely to be considered cost-effective as society’s willingness to pay for a point on the OHIP reduced. </w:t>
      </w:r>
      <w:r w:rsidR="00500E4C" w:rsidRPr="00500E4C">
        <w:t xml:space="preserve">GDP </w:t>
      </w:r>
      <w:r w:rsidR="00500E4C">
        <w:t xml:space="preserve">care is estimated to </w:t>
      </w:r>
      <w:r w:rsidR="00500E4C" w:rsidRPr="00500E4C">
        <w:t>be less costly, but also less effective (although the confidence intervals for a difference include ‘no difference’). Given that the measure of cost-effectiveness is incremental cost per one</w:t>
      </w:r>
      <w:ins w:id="245" w:author="Paul Brocklehurst" w:date="2020-11-06T13:08:00Z">
        <w:r w:rsidR="00A41DA7">
          <w:t>-</w:t>
        </w:r>
      </w:ins>
      <w:del w:id="246" w:author="Paul Brocklehurst" w:date="2020-11-06T13:08:00Z">
        <w:r w:rsidR="00500E4C" w:rsidRPr="00500E4C" w:rsidDel="00A41DA7">
          <w:delText xml:space="preserve"> </w:delText>
        </w:r>
      </w:del>
      <w:r w:rsidR="00500E4C" w:rsidRPr="00500E4C">
        <w:t>point improvement in OHIP score and the mean difference in OHIP is likely to be approximately 0.5 points, the</w:t>
      </w:r>
      <w:r w:rsidR="00D23D4E">
        <w:t xml:space="preserve"> </w:t>
      </w:r>
      <w:r w:rsidR="00500E4C" w:rsidRPr="00500E4C">
        <w:t>ICER is likely to be less than the WTP thresholds considered, especially when the WTP threshold increases.</w:t>
      </w:r>
    </w:p>
    <w:p w14:paraId="4F101D07" w14:textId="77777777" w:rsidR="00500E4C" w:rsidRDefault="00500E4C" w:rsidP="00025494">
      <w:pPr>
        <w:spacing w:line="360" w:lineRule="auto"/>
      </w:pPr>
    </w:p>
    <w:p w14:paraId="3208B5FB" w14:textId="3B0323FA" w:rsidR="00025494" w:rsidRDefault="00025494" w:rsidP="00025494">
      <w:pPr>
        <w:spacing w:line="360" w:lineRule="auto"/>
      </w:pPr>
      <w:r>
        <w:t xml:space="preserve">Critical here is “what is society’s </w:t>
      </w:r>
      <w:r w:rsidR="004432A6">
        <w:t>WTP</w:t>
      </w:r>
      <w:r>
        <w:t xml:space="preserve"> for a unit change in each outcome measure?”, which is uncertain. It is for this reason </w:t>
      </w:r>
      <w:r w:rsidR="00873680">
        <w:t xml:space="preserve">that we undertook the preparatory work for </w:t>
      </w:r>
      <w:r>
        <w:t xml:space="preserve">a DCE </w:t>
      </w:r>
      <w:r w:rsidR="00873680">
        <w:t>to be</w:t>
      </w:r>
      <w:r>
        <w:t xml:space="preserve"> developed. An alternative to a DCE would be a contingent valuation study. </w:t>
      </w:r>
      <w:r>
        <w:lastRenderedPageBreak/>
        <w:t>However, valuing a unit reduction in BOP or OHIP would exclude people’s preferences over the way care is provided. It is important to note</w:t>
      </w:r>
      <w:r w:rsidR="006742EF">
        <w:t xml:space="preserve"> </w:t>
      </w:r>
      <w:r>
        <w:t>however</w:t>
      </w:r>
      <w:r w:rsidR="006742EF">
        <w:t>,</w:t>
      </w:r>
      <w:r>
        <w:t xml:space="preserve"> that although we have been able to use the data to estimate cost-effectiveness results</w:t>
      </w:r>
      <w:r w:rsidR="006742EF">
        <w:t>, these</w:t>
      </w:r>
      <w:r>
        <w:t xml:space="preserve"> may be unreliable</w:t>
      </w:r>
      <w:r w:rsidR="009B7E4E">
        <w:t>,</w:t>
      </w:r>
      <w:r>
        <w:t xml:space="preserve"> because we do not have an accurate representation of costs and possible outcomes. For example, private costs are uncommon but very high. As the incidence of incurring private costs is quite </w:t>
      </w:r>
      <w:r w:rsidR="006742EF">
        <w:t>low,</w:t>
      </w:r>
      <w:r>
        <w:t xml:space="preserve"> we may not have an accurate estimate of the impact on total mean of private costs.  </w:t>
      </w:r>
    </w:p>
    <w:p w14:paraId="133A23DF" w14:textId="77777777" w:rsidR="00025494" w:rsidRDefault="00025494" w:rsidP="00025494">
      <w:pPr>
        <w:spacing w:line="360" w:lineRule="auto"/>
      </w:pPr>
    </w:p>
    <w:p w14:paraId="2FD6BD2D" w14:textId="5F3015E9" w:rsidR="00025494" w:rsidRDefault="00025494" w:rsidP="00025494">
      <w:pPr>
        <w:spacing w:line="360" w:lineRule="auto"/>
      </w:pPr>
      <w:r>
        <w:t>The interviews demonstrated that there are many issues that patients consider in relation to the use of DTs to conduct check-ups. Whil</w:t>
      </w:r>
      <w:r w:rsidR="000B394D">
        <w:t>st</w:t>
      </w:r>
      <w:r>
        <w:t xml:space="preserve"> the rationale for including a wider sample </w:t>
      </w:r>
      <w:r w:rsidR="003E37BD">
        <w:t>was</w:t>
      </w:r>
      <w:r>
        <w:t xml:space="preserve"> to elicit a </w:t>
      </w:r>
      <w:r w:rsidR="003E37BD">
        <w:t xml:space="preserve">broad </w:t>
      </w:r>
      <w:r>
        <w:t xml:space="preserve">range of perspectives, this also meant that </w:t>
      </w:r>
      <w:r w:rsidR="000B394D">
        <w:t xml:space="preserve">we gathered data from a broader range of </w:t>
      </w:r>
      <w:r w:rsidR="001E3504">
        <w:t xml:space="preserve">participants with disparate views. </w:t>
      </w:r>
      <w:r>
        <w:t xml:space="preserve">These data suggest </w:t>
      </w:r>
      <w:r w:rsidR="001E3504">
        <w:t xml:space="preserve">that the social </w:t>
      </w:r>
      <w:r>
        <w:t xml:space="preserve">acceptability </w:t>
      </w:r>
      <w:r w:rsidR="001E3504">
        <w:t xml:space="preserve">of using </w:t>
      </w:r>
      <w:r>
        <w:t xml:space="preserve">DTs </w:t>
      </w:r>
      <w:r w:rsidR="004E5BDB">
        <w:t xml:space="preserve">is mixed. </w:t>
      </w:r>
      <w:r w:rsidR="00C24264">
        <w:t xml:space="preserve">It </w:t>
      </w:r>
      <w:r>
        <w:t xml:space="preserve">also highlights the need for patient </w:t>
      </w:r>
      <w:r w:rsidR="00630056">
        <w:t>education</w:t>
      </w:r>
      <w:r w:rsidR="001A533A">
        <w:t xml:space="preserve">: </w:t>
      </w:r>
      <w:r>
        <w:t>about how a new system might work</w:t>
      </w:r>
      <w:r w:rsidR="001A533A">
        <w:t xml:space="preserve">; </w:t>
      </w:r>
      <w:r>
        <w:t xml:space="preserve">alleviate concerns </w:t>
      </w:r>
      <w:r w:rsidR="001A533A">
        <w:t xml:space="preserve">about training and competence; and </w:t>
      </w:r>
      <w:r>
        <w:t>the referral process. This suggests that understanding patients’ information needs ahead of service change is vital</w:t>
      </w:r>
      <w:r w:rsidR="00CA35AC">
        <w:t>, particularly as concerns about the continuity of care and loss of long-held personal relationships with GDPs was raised a number of times</w:t>
      </w:r>
      <w:r>
        <w:t xml:space="preserve">. </w:t>
      </w:r>
    </w:p>
    <w:p w14:paraId="1937DBE6" w14:textId="77777777" w:rsidR="00447FB6" w:rsidRDefault="00447FB6" w:rsidP="00025494">
      <w:pPr>
        <w:spacing w:line="360" w:lineRule="auto"/>
      </w:pPr>
    </w:p>
    <w:p w14:paraId="7208CC98" w14:textId="36173031" w:rsidR="00025494" w:rsidRDefault="00025494" w:rsidP="00025494">
      <w:pPr>
        <w:spacing w:line="360" w:lineRule="auto"/>
      </w:pPr>
      <w:r>
        <w:t xml:space="preserve">The </w:t>
      </w:r>
      <w:r w:rsidR="005C4C24">
        <w:t xml:space="preserve">potential </w:t>
      </w:r>
      <w:r>
        <w:t xml:space="preserve">attributes and levels </w:t>
      </w:r>
      <w:r w:rsidR="005C4C24">
        <w:t xml:space="preserve">collected in the study </w:t>
      </w:r>
      <w:r>
        <w:t xml:space="preserve">primarily </w:t>
      </w:r>
      <w:r w:rsidR="005C4C24">
        <w:t xml:space="preserve">relate </w:t>
      </w:r>
      <w:r>
        <w:t xml:space="preserve">to process and organisational factors about the service. One of the proposed purposes of the DCE is to develop a </w:t>
      </w:r>
      <w:r w:rsidR="008E00E4">
        <w:t xml:space="preserve">tool that could be useful to gather information for </w:t>
      </w:r>
      <w:r>
        <w:t>NHS decision-makers to be conducted.</w:t>
      </w:r>
      <w:r w:rsidR="008E00E4">
        <w:t xml:space="preserve"> A potentially important element of this is the inclusion of a</w:t>
      </w:r>
      <w:r>
        <w:t xml:space="preserve"> cost attribute</w:t>
      </w:r>
      <w:r w:rsidR="00CE3734">
        <w:t>, which appears appropriate, given the responses provided in the interviews</w:t>
      </w:r>
      <w:r>
        <w:t xml:space="preserve">. </w:t>
      </w:r>
    </w:p>
    <w:p w14:paraId="582C3953" w14:textId="77777777" w:rsidR="00CE3734" w:rsidRDefault="00CE3734" w:rsidP="00025494">
      <w:pPr>
        <w:spacing w:line="360" w:lineRule="auto"/>
      </w:pPr>
    </w:p>
    <w:p w14:paraId="6E481084" w14:textId="092F4E41" w:rsidR="00025494" w:rsidRDefault="00025494" w:rsidP="00025494">
      <w:pPr>
        <w:spacing w:line="360" w:lineRule="auto"/>
      </w:pPr>
      <w:r>
        <w:t>Whilst we have demonstrated that we can collect data on the use of services, within the pilot study sample only low levels of service use w</w:t>
      </w:r>
      <w:r w:rsidR="002D6873">
        <w:t>as</w:t>
      </w:r>
      <w:r>
        <w:t xml:space="preserve"> reported. Some of these data, such as referrals to secondary care were duplicated in the CRF. This raises questions about the value of a detailed PCQ. An alternative </w:t>
      </w:r>
      <w:r w:rsidR="00C82599">
        <w:t>solution</w:t>
      </w:r>
      <w:r w:rsidR="00653038">
        <w:t xml:space="preserve"> </w:t>
      </w:r>
      <w:r>
        <w:t>might be to ask use of services at appointment at the same time OHIP data were collected. For the majority of participants only a simple yes/no question would be needed.</w:t>
      </w:r>
    </w:p>
    <w:p w14:paraId="3FE4D71F" w14:textId="77777777" w:rsidR="00752ECC" w:rsidRDefault="00752ECC" w:rsidP="00025494">
      <w:pPr>
        <w:spacing w:line="360" w:lineRule="auto"/>
      </w:pPr>
    </w:p>
    <w:p w14:paraId="5DAE9801" w14:textId="4AD9B3F7" w:rsidR="00025494" w:rsidRDefault="00025494" w:rsidP="00025494">
      <w:pPr>
        <w:spacing w:line="360" w:lineRule="auto"/>
      </w:pPr>
      <w:r>
        <w:lastRenderedPageBreak/>
        <w:t xml:space="preserve">The estimation of the use of private treatment was </w:t>
      </w:r>
      <w:r w:rsidR="00EA568E">
        <w:t xml:space="preserve">also </w:t>
      </w:r>
      <w:r>
        <w:t xml:space="preserve">unclear. Some data were collected in the CRF but in the PCQ the question focused on ‘problems with face and mouth’. This blurred the line between dental services in relation to maintaining or improving oral health and dental services for cosmetic services. </w:t>
      </w:r>
      <w:r w:rsidR="00C82944">
        <w:t>Furthermore</w:t>
      </w:r>
      <w:r w:rsidR="00142B85">
        <w:t>,</w:t>
      </w:r>
      <w:r w:rsidR="002731EB">
        <w:t xml:space="preserve"> </w:t>
      </w:r>
      <w:r w:rsidR="00BB2F54">
        <w:t>while</w:t>
      </w:r>
      <w:r w:rsidR="002731EB">
        <w:t xml:space="preserve"> there were no significant differences in any cost category </w:t>
      </w:r>
      <w:r w:rsidR="002731EB" w:rsidRPr="002731EB">
        <w:t>(NHS, Patient and Time/Materials)</w:t>
      </w:r>
      <w:r w:rsidR="002731EB">
        <w:t xml:space="preserve"> observed between those who had not returned PCQs and those who had (</w:t>
      </w:r>
      <w:r w:rsidR="00CC57A9">
        <w:t xml:space="preserve">p </w:t>
      </w:r>
      <w:r w:rsidR="002731EB">
        <w:t>&gt;</w:t>
      </w:r>
      <w:r w:rsidR="00CC57A9">
        <w:t xml:space="preserve"> </w:t>
      </w:r>
      <w:r w:rsidR="002731EB">
        <w:t>0.05)</w:t>
      </w:r>
      <w:r w:rsidR="00E641BE">
        <w:t>,</w:t>
      </w:r>
      <w:r w:rsidR="00C82944">
        <w:t xml:space="preserve"> the assumptions of missing data in the PCQ </w:t>
      </w:r>
      <w:r w:rsidR="00975B70">
        <w:t>meant that where patients did not return questionnaires describing additional costs these costs were potentially underestimated</w:t>
      </w:r>
      <w:r w:rsidR="00076B59">
        <w:t xml:space="preserve">. </w:t>
      </w:r>
    </w:p>
    <w:p w14:paraId="298DC7AB" w14:textId="77777777" w:rsidR="00EA568E" w:rsidRDefault="00EA568E" w:rsidP="00025494">
      <w:pPr>
        <w:spacing w:line="360" w:lineRule="auto"/>
      </w:pPr>
    </w:p>
    <w:p w14:paraId="0E0A488A" w14:textId="6F4D7942" w:rsidR="00025494" w:rsidRDefault="00025494" w:rsidP="00025494">
      <w:pPr>
        <w:spacing w:line="360" w:lineRule="auto"/>
      </w:pPr>
      <w:r>
        <w:t xml:space="preserve">The data collection via the CRF facilitated a micro-costing exercise. For the definitive trial consideration needs to be given as to the value of this exercise. The </w:t>
      </w:r>
      <w:proofErr w:type="spellStart"/>
      <w:r>
        <w:t>microcosting</w:t>
      </w:r>
      <w:proofErr w:type="spellEnd"/>
      <w:r>
        <w:t xml:space="preserve"> arguably identifies the ‘economic</w:t>
      </w:r>
      <w:r w:rsidR="00A22BFA">
        <w:t>’</w:t>
      </w:r>
      <w:r>
        <w:t xml:space="preserve"> cost of care as opposed to the charges for care. Differences between the two illustrate potential inefficiencies caused by charges that do not reflect the economic costs. However, such data might not be considered of sufficient importance to NHS decision makers given the costs of collecting such data.  </w:t>
      </w:r>
    </w:p>
    <w:p w14:paraId="697338F8" w14:textId="77777777" w:rsidR="00EA568E" w:rsidRDefault="00EA568E" w:rsidP="00025494">
      <w:pPr>
        <w:spacing w:line="360" w:lineRule="auto"/>
      </w:pPr>
    </w:p>
    <w:p w14:paraId="7A60F814" w14:textId="7888D8DF" w:rsidR="00EA568E" w:rsidRDefault="00025494" w:rsidP="00025494">
      <w:pPr>
        <w:spacing w:line="360" w:lineRule="auto"/>
      </w:pPr>
      <w:r>
        <w:t>With respect to the UDA costing</w:t>
      </w:r>
      <w:r w:rsidR="00D957E8">
        <w:t>,</w:t>
      </w:r>
      <w:r>
        <w:t xml:space="preserve"> further information about treatment bands and patient charges could have been included. The precision of current estimates of cost may be improved by revisions to the CRF, which might be completed at the time of each appointment. This would however be balanced against the increase time of busy staff in completing the CRF. </w:t>
      </w:r>
    </w:p>
    <w:p w14:paraId="01B60E5E" w14:textId="77777777" w:rsidR="00EA568E" w:rsidRDefault="00EA568E" w:rsidP="00025494">
      <w:pPr>
        <w:spacing w:line="360" w:lineRule="auto"/>
      </w:pPr>
    </w:p>
    <w:p w14:paraId="421B3DDE" w14:textId="5BFD6054" w:rsidR="00025494" w:rsidRDefault="00025494" w:rsidP="00025494">
      <w:pPr>
        <w:spacing w:line="360" w:lineRule="auto"/>
      </w:pPr>
      <w:r>
        <w:t>With respect to measures of cost-effectiveness, it is unclear what the value is of a unit change in either of the two measures</w:t>
      </w:r>
      <w:r w:rsidR="00EA568E">
        <w:t xml:space="preserve"> used in the pilot</w:t>
      </w:r>
      <w:r>
        <w:t>.</w:t>
      </w:r>
      <w:r w:rsidR="005D6417">
        <w:t xml:space="preserve"> T</w:t>
      </w:r>
      <w:r>
        <w:t xml:space="preserve">his limitation could be overcome by seeking to formally estimate the value of a unit change. However, the finding of the qualitative work reported in the second half of this </w:t>
      </w:r>
      <w:r w:rsidR="00252756">
        <w:t>C</w:t>
      </w:r>
      <w:r>
        <w:t xml:space="preserve">hapter suggest that a broader </w:t>
      </w:r>
      <w:r w:rsidR="00A847A9">
        <w:t xml:space="preserve">range of </w:t>
      </w:r>
      <w:r>
        <w:t>impacts</w:t>
      </w:r>
      <w:r w:rsidR="00A847A9">
        <w:t xml:space="preserve"> is </w:t>
      </w:r>
      <w:r>
        <w:t>worth</w:t>
      </w:r>
      <w:r w:rsidR="00A847A9">
        <w:t xml:space="preserve"> consideration</w:t>
      </w:r>
      <w:r>
        <w:t xml:space="preserve">.  </w:t>
      </w:r>
    </w:p>
    <w:p w14:paraId="375BED91" w14:textId="77777777" w:rsidR="009953A8" w:rsidRPr="006F4D92" w:rsidRDefault="009953A8" w:rsidP="00D86392">
      <w:pPr>
        <w:spacing w:line="360" w:lineRule="auto"/>
        <w:rPr>
          <w:highlight w:val="yellow"/>
        </w:rPr>
      </w:pPr>
    </w:p>
    <w:p w14:paraId="799665BA" w14:textId="77777777" w:rsidR="00840280" w:rsidRPr="003D2C93" w:rsidRDefault="00840280" w:rsidP="00840280">
      <w:pPr>
        <w:spacing w:line="360" w:lineRule="auto"/>
        <w:rPr>
          <w:b/>
          <w:i/>
          <w:iCs/>
        </w:rPr>
      </w:pPr>
      <w:r w:rsidRPr="003D2C93">
        <w:rPr>
          <w:b/>
          <w:i/>
          <w:iCs/>
        </w:rPr>
        <w:t>4.6 Summary</w:t>
      </w:r>
    </w:p>
    <w:p w14:paraId="3C098F1C" w14:textId="16C6FF58" w:rsidR="00025494" w:rsidRDefault="00025494" w:rsidP="00025494">
      <w:pPr>
        <w:spacing w:line="360" w:lineRule="auto"/>
      </w:pPr>
      <w:r w:rsidRPr="00D97366">
        <w:t>This workstream has demonstrated that a meaningful economic evaluation c</w:t>
      </w:r>
      <w:r w:rsidR="009953A8" w:rsidRPr="00D97366">
        <w:t xml:space="preserve">ould </w:t>
      </w:r>
      <w:r w:rsidRPr="00D97366">
        <w:t xml:space="preserve">be conducted and has </w:t>
      </w:r>
      <w:r w:rsidR="009953A8" w:rsidRPr="00D97366">
        <w:t xml:space="preserve">provided valuable information to </w:t>
      </w:r>
      <w:r w:rsidRPr="00D97366">
        <w:t xml:space="preserve">inform </w:t>
      </w:r>
      <w:r w:rsidR="009953A8" w:rsidRPr="00D97366">
        <w:t>a</w:t>
      </w:r>
      <w:r w:rsidRPr="00D97366">
        <w:t xml:space="preserve"> definitive trial. The qualitative component of this work stream has elicited views from patients regarding the acceptability of management of low</w:t>
      </w:r>
      <w:r w:rsidR="00182840">
        <w:t xml:space="preserve"> </w:t>
      </w:r>
      <w:r w:rsidRPr="00D97366">
        <w:t xml:space="preserve">risk patients by DTs and allowed us to </w:t>
      </w:r>
      <w:r w:rsidRPr="00D97366">
        <w:lastRenderedPageBreak/>
        <w:t>compile a list of potential attributes and levels for inclusion in a preference elicitation exercise in a definitive trial.</w:t>
      </w:r>
    </w:p>
    <w:p w14:paraId="572F49BA" w14:textId="77777777" w:rsidR="00840280" w:rsidRDefault="00840280">
      <w:pPr>
        <w:rPr>
          <w:b/>
        </w:rPr>
      </w:pPr>
      <w:r>
        <w:rPr>
          <w:b/>
        </w:rPr>
        <w:br w:type="page"/>
      </w:r>
    </w:p>
    <w:p w14:paraId="4AD79069" w14:textId="22655AC6" w:rsidR="00E144C8" w:rsidRPr="00A14ED9" w:rsidRDefault="00840280" w:rsidP="0005406A">
      <w:pPr>
        <w:spacing w:line="360" w:lineRule="auto"/>
        <w:rPr>
          <w:b/>
        </w:rPr>
      </w:pPr>
      <w:r w:rsidRPr="00A14ED9">
        <w:rPr>
          <w:b/>
        </w:rPr>
        <w:lastRenderedPageBreak/>
        <w:t>C</w:t>
      </w:r>
      <w:r w:rsidR="003B7550" w:rsidRPr="00A14ED9">
        <w:rPr>
          <w:b/>
        </w:rPr>
        <w:t xml:space="preserve">HAPTER </w:t>
      </w:r>
      <w:r w:rsidR="009A793B">
        <w:rPr>
          <w:b/>
        </w:rPr>
        <w:t>5</w:t>
      </w:r>
      <w:r w:rsidR="003B7550" w:rsidRPr="00A14ED9">
        <w:rPr>
          <w:b/>
        </w:rPr>
        <w:t xml:space="preserve">: </w:t>
      </w:r>
      <w:r w:rsidR="00E70F34" w:rsidRPr="00A14ED9">
        <w:rPr>
          <w:b/>
        </w:rPr>
        <w:t>D</w:t>
      </w:r>
      <w:r w:rsidR="002B2CE2" w:rsidRPr="00A14ED9">
        <w:rPr>
          <w:b/>
        </w:rPr>
        <w:t>ISCUSSION</w:t>
      </w:r>
      <w:r w:rsidR="00E70F34" w:rsidRPr="00A14ED9">
        <w:rPr>
          <w:b/>
        </w:rPr>
        <w:t xml:space="preserve"> </w:t>
      </w:r>
    </w:p>
    <w:p w14:paraId="51F6FB03" w14:textId="255812C2" w:rsidR="00E3558C" w:rsidRPr="00A14ED9" w:rsidRDefault="00675FA0" w:rsidP="00E3558C">
      <w:pPr>
        <w:spacing w:line="360" w:lineRule="auto"/>
        <w:rPr>
          <w:b/>
        </w:rPr>
      </w:pPr>
      <w:r w:rsidRPr="00A14ED9">
        <w:rPr>
          <w:b/>
        </w:rPr>
        <w:t>5</w:t>
      </w:r>
      <w:r w:rsidR="00E3558C" w:rsidRPr="00A14ED9">
        <w:rPr>
          <w:b/>
        </w:rPr>
        <w:t>.</w:t>
      </w:r>
      <w:r w:rsidR="00EF5E39">
        <w:rPr>
          <w:b/>
        </w:rPr>
        <w:t>1</w:t>
      </w:r>
      <w:r w:rsidR="00E3558C" w:rsidRPr="00A14ED9">
        <w:rPr>
          <w:b/>
        </w:rPr>
        <w:t xml:space="preserve"> </w:t>
      </w:r>
      <w:r w:rsidR="0074249B" w:rsidRPr="00A14ED9">
        <w:rPr>
          <w:b/>
        </w:rPr>
        <w:t>S</w:t>
      </w:r>
      <w:r w:rsidR="00E3558C" w:rsidRPr="00A14ED9">
        <w:rPr>
          <w:b/>
        </w:rPr>
        <w:t>ummary of main findings</w:t>
      </w:r>
    </w:p>
    <w:p w14:paraId="73B17E41" w14:textId="1D5FBD0E" w:rsidR="00A14ED9" w:rsidRDefault="00A14ED9" w:rsidP="00A14ED9">
      <w:pPr>
        <w:spacing w:line="360" w:lineRule="auto"/>
      </w:pPr>
      <w:r w:rsidRPr="00A14ED9">
        <w:t xml:space="preserve">The aim of this study was to inform the design for a definitive trial by undertaking a pilot study to determine whether </w:t>
      </w:r>
      <w:ins w:id="247" w:author="Paul Brocklehurst" w:date="2020-11-06T13:14:00Z">
        <w:r w:rsidR="0077459F">
          <w:t xml:space="preserve">Dental Therapists </w:t>
        </w:r>
        <w:r w:rsidR="0077459F">
          <w:t>(</w:t>
        </w:r>
      </w:ins>
      <w:r w:rsidRPr="00A14ED9">
        <w:t>DTs</w:t>
      </w:r>
      <w:ins w:id="248" w:author="Paul Brocklehurst" w:date="2020-11-06T13:14:00Z">
        <w:r w:rsidR="0077459F">
          <w:t>)</w:t>
        </w:r>
      </w:ins>
      <w:r w:rsidRPr="00A14ED9">
        <w:t xml:space="preserve"> can maintain the oral health of</w:t>
      </w:r>
      <w:r w:rsidR="008B0767">
        <w:t xml:space="preserve"> </w:t>
      </w:r>
      <w:r w:rsidR="00116396">
        <w:t>low risk</w:t>
      </w:r>
      <w:r w:rsidRPr="00A14ED9">
        <w:t xml:space="preserve"> routine NHS patients.</w:t>
      </w:r>
      <w:r w:rsidR="00190638">
        <w:t xml:space="preserve"> </w:t>
      </w:r>
      <w:r>
        <w:t xml:space="preserve">Workstream </w:t>
      </w:r>
      <w:r w:rsidR="007C2389">
        <w:t>1</w:t>
      </w:r>
      <w:r>
        <w:t xml:space="preserve"> (WS1) was an individually randomised pilot study</w:t>
      </w:r>
      <w:r w:rsidR="00142B4D">
        <w:t xml:space="preserve"> run over a </w:t>
      </w:r>
      <w:proofErr w:type="gramStart"/>
      <w:r w:rsidR="00142B4D">
        <w:t>15 month</w:t>
      </w:r>
      <w:proofErr w:type="gramEnd"/>
      <w:r w:rsidR="00142B4D">
        <w:t xml:space="preserve"> period</w:t>
      </w:r>
      <w:r>
        <w:t xml:space="preserve">. Eight NHS practices from the North-West of England recruited 217 NHS patients, who were randomised into one of two groups. </w:t>
      </w:r>
      <w:r w:rsidR="003532A4">
        <w:t xml:space="preserve">One </w:t>
      </w:r>
      <w:r>
        <w:t xml:space="preserve">involved </w:t>
      </w:r>
      <w:del w:id="249" w:author="Paul Brocklehurst" w:date="2020-11-06T13:14:00Z">
        <w:r w:rsidDel="0077459F">
          <w:delText>Dental Therapists (</w:delText>
        </w:r>
      </w:del>
      <w:r>
        <w:t>DTs</w:t>
      </w:r>
      <w:del w:id="250" w:author="Paul Brocklehurst" w:date="2020-11-06T13:14:00Z">
        <w:r w:rsidDel="0077459F">
          <w:delText>)</w:delText>
        </w:r>
      </w:del>
      <w:r>
        <w:t xml:space="preserve"> </w:t>
      </w:r>
      <w:r w:rsidR="003532A4">
        <w:t>undertaking the routine check-up and any treatment</w:t>
      </w:r>
      <w:r w:rsidR="00A0012C">
        <w:t xml:space="preserve"> </w:t>
      </w:r>
      <w:r w:rsidR="003047B7">
        <w:t xml:space="preserve">the intervention </w:t>
      </w:r>
      <w:r>
        <w:t>period</w:t>
      </w:r>
      <w:r w:rsidR="003532A4">
        <w:t xml:space="preserve">, whilst the other was ‘treatment as usual’ (using </w:t>
      </w:r>
      <w:ins w:id="251" w:author="Paul Brocklehurst" w:date="2020-11-06T13:14:00Z">
        <w:r w:rsidR="00DF1080">
          <w:t>General Dental Pr</w:t>
        </w:r>
      </w:ins>
      <w:ins w:id="252" w:author="Paul Brocklehurst" w:date="2020-11-06T13:15:00Z">
        <w:r w:rsidR="00DF1080">
          <w:t>actitioners (</w:t>
        </w:r>
      </w:ins>
      <w:r w:rsidR="00225155">
        <w:t>GDP</w:t>
      </w:r>
      <w:r w:rsidR="003532A4">
        <w:t>s</w:t>
      </w:r>
      <w:ins w:id="253" w:author="Paul Brocklehurst" w:date="2020-11-06T13:15:00Z">
        <w:r w:rsidR="00DF1080">
          <w:t>)</w:t>
        </w:r>
      </w:ins>
      <w:r w:rsidR="003532A4">
        <w:t xml:space="preserve"> to undertake the check-up and treatment). </w:t>
      </w:r>
      <w:r>
        <w:t xml:space="preserve">WS2 was a theoretically-driven process evaluation, which ran in parallel to the pilot to understand </w:t>
      </w:r>
      <w:r w:rsidR="00B83597">
        <w:t>“</w:t>
      </w:r>
      <w:r>
        <w:t xml:space="preserve">what </w:t>
      </w:r>
      <w:r w:rsidR="00B83597">
        <w:t xml:space="preserve">worked, for </w:t>
      </w:r>
      <w:r>
        <w:t>whom</w:t>
      </w:r>
      <w:r w:rsidR="00B83597">
        <w:t xml:space="preserve"> and</w:t>
      </w:r>
      <w:r>
        <w:t xml:space="preserve"> </w:t>
      </w:r>
      <w:r w:rsidR="00B83597">
        <w:t xml:space="preserve">under </w:t>
      </w:r>
      <w:r>
        <w:t>what circumstances</w:t>
      </w:r>
      <w:r w:rsidR="00B83597">
        <w:t>”.</w:t>
      </w:r>
      <w:r w:rsidR="00B83597">
        <w:rPr>
          <w:vertAlign w:val="superscript"/>
        </w:rPr>
        <w:t>105</w:t>
      </w:r>
      <w:r w:rsidR="00B83597">
        <w:t xml:space="preserve"> </w:t>
      </w:r>
      <w:r>
        <w:t xml:space="preserve">In WS3, we developed and tested a health economic data collection tool and rehearsed the health economic analysis of the </w:t>
      </w:r>
      <w:r w:rsidR="00006790">
        <w:t xml:space="preserve">proposed </w:t>
      </w:r>
      <w:r>
        <w:t>intervention</w:t>
      </w:r>
      <w:r w:rsidR="00006790">
        <w:t xml:space="preserve">. We also explored patients’ preferences to inform a preference elicitation exercise </w:t>
      </w:r>
      <w:r>
        <w:t xml:space="preserve">to inform the </w:t>
      </w:r>
      <w:r w:rsidR="008078CF">
        <w:t xml:space="preserve">design of the </w:t>
      </w:r>
      <w:r>
        <w:t xml:space="preserve">definitive trial. </w:t>
      </w:r>
    </w:p>
    <w:p w14:paraId="35A231E1" w14:textId="77777777" w:rsidR="00A14ED9" w:rsidRDefault="00A14ED9" w:rsidP="00075730">
      <w:pPr>
        <w:spacing w:line="360" w:lineRule="auto"/>
      </w:pPr>
    </w:p>
    <w:p w14:paraId="1447C9A9" w14:textId="52947648" w:rsidR="00764130" w:rsidRDefault="00310ED0" w:rsidP="001E516E">
      <w:pPr>
        <w:spacing w:line="360" w:lineRule="auto"/>
        <w:rPr>
          <w:color w:val="000000" w:themeColor="text1"/>
        </w:rPr>
      </w:pPr>
      <w:r w:rsidRPr="00582939">
        <w:rPr>
          <w:color w:val="000000" w:themeColor="text1"/>
        </w:rPr>
        <w:t xml:space="preserve">In WS1, we approached 546 patients and 217 were recruited over the </w:t>
      </w:r>
      <w:r w:rsidR="003B7EDA" w:rsidRPr="00582939">
        <w:rPr>
          <w:color w:val="000000" w:themeColor="text1"/>
        </w:rPr>
        <w:t>fifteen-month</w:t>
      </w:r>
      <w:r w:rsidRPr="00582939">
        <w:rPr>
          <w:color w:val="000000" w:themeColor="text1"/>
        </w:rPr>
        <w:t xml:space="preserve"> period, equating to a </w:t>
      </w:r>
      <w:r w:rsidR="00A14ED9" w:rsidRPr="00582939">
        <w:rPr>
          <w:color w:val="000000" w:themeColor="text1"/>
        </w:rPr>
        <w:t xml:space="preserve">mean recruitment rate of 43.4 participants per month. </w:t>
      </w:r>
      <w:r w:rsidRPr="00582939">
        <w:rPr>
          <w:color w:val="000000" w:themeColor="text1"/>
        </w:rPr>
        <w:t>The attrition rates were comparable with our feasibility study.</w:t>
      </w:r>
      <w:r w:rsidRPr="00582939">
        <w:rPr>
          <w:color w:val="000000" w:themeColor="text1"/>
          <w:vertAlign w:val="superscript"/>
        </w:rPr>
        <w:t xml:space="preserve">100 </w:t>
      </w:r>
      <w:r w:rsidRPr="00582939">
        <w:rPr>
          <w:color w:val="000000" w:themeColor="text1"/>
        </w:rPr>
        <w:t xml:space="preserve">These were </w:t>
      </w:r>
      <w:r w:rsidR="00A14ED9" w:rsidRPr="00582939">
        <w:rPr>
          <w:color w:val="000000" w:themeColor="text1"/>
        </w:rPr>
        <w:t xml:space="preserve">22.4% </w:t>
      </w:r>
      <w:r w:rsidRPr="00582939">
        <w:rPr>
          <w:color w:val="000000" w:themeColor="text1"/>
        </w:rPr>
        <w:t xml:space="preserve">and </w:t>
      </w:r>
      <w:r w:rsidR="00A14ED9" w:rsidRPr="00582939">
        <w:rPr>
          <w:color w:val="000000" w:themeColor="text1"/>
        </w:rPr>
        <w:t>23.6%</w:t>
      </w:r>
      <w:r w:rsidRPr="00582939">
        <w:rPr>
          <w:color w:val="000000" w:themeColor="text1"/>
        </w:rPr>
        <w:t xml:space="preserve"> for the DT group and the GDP group respectively</w:t>
      </w:r>
      <w:r w:rsidR="001E516E" w:rsidRPr="00582939">
        <w:rPr>
          <w:color w:val="000000" w:themeColor="text1"/>
        </w:rPr>
        <w:t xml:space="preserve"> and there w</w:t>
      </w:r>
      <w:r w:rsidR="00B5506E">
        <w:rPr>
          <w:color w:val="000000" w:themeColor="text1"/>
        </w:rPr>
        <w:t>ere</w:t>
      </w:r>
      <w:r w:rsidR="001E516E" w:rsidRPr="00582939">
        <w:rPr>
          <w:color w:val="000000" w:themeColor="text1"/>
        </w:rPr>
        <w:t xml:space="preserve"> no </w:t>
      </w:r>
      <w:r w:rsidR="00A14ED9" w:rsidRPr="00582939">
        <w:rPr>
          <w:color w:val="000000" w:themeColor="text1"/>
        </w:rPr>
        <w:t>statistically significant difference</w:t>
      </w:r>
      <w:r w:rsidR="001E516E" w:rsidRPr="00582939">
        <w:rPr>
          <w:color w:val="000000" w:themeColor="text1"/>
        </w:rPr>
        <w:t>s</w:t>
      </w:r>
      <w:r w:rsidR="00A14ED9" w:rsidRPr="00582939">
        <w:rPr>
          <w:color w:val="000000" w:themeColor="text1"/>
        </w:rPr>
        <w:t xml:space="preserve"> in attrition across the randomisation stratification variables</w:t>
      </w:r>
      <w:r w:rsidR="001E516E" w:rsidRPr="00582939">
        <w:rPr>
          <w:color w:val="000000" w:themeColor="text1"/>
        </w:rPr>
        <w:t>.</w:t>
      </w:r>
      <w:r w:rsidR="00764130">
        <w:rPr>
          <w:color w:val="000000" w:themeColor="text1"/>
        </w:rPr>
        <w:t xml:space="preserve"> </w:t>
      </w:r>
    </w:p>
    <w:p w14:paraId="12CE397D" w14:textId="77777777" w:rsidR="00015ECD" w:rsidRDefault="00015ECD" w:rsidP="001E516E">
      <w:pPr>
        <w:spacing w:line="360" w:lineRule="auto"/>
        <w:rPr>
          <w:color w:val="000000" w:themeColor="text1"/>
        </w:rPr>
      </w:pPr>
    </w:p>
    <w:p w14:paraId="61EBD659" w14:textId="248A8166" w:rsidR="00A14ED9" w:rsidRPr="00582939" w:rsidRDefault="00A14ED9" w:rsidP="001E516E">
      <w:pPr>
        <w:spacing w:line="360" w:lineRule="auto"/>
        <w:rPr>
          <w:color w:val="000000" w:themeColor="text1"/>
        </w:rPr>
      </w:pPr>
      <w:r w:rsidRPr="00582939">
        <w:rPr>
          <w:color w:val="000000" w:themeColor="text1"/>
        </w:rPr>
        <w:t xml:space="preserve">13 of the 14 protocol deviations occurred because they were allocated to the DT group but were seen once by the GDP in error. The other remaining protocol deviation occurred because a participant was allocated to a group before being randomised. </w:t>
      </w:r>
      <w:r w:rsidR="001E516E" w:rsidRPr="00582939">
        <w:rPr>
          <w:color w:val="000000" w:themeColor="text1"/>
        </w:rPr>
        <w:t>The recruited p</w:t>
      </w:r>
      <w:r w:rsidRPr="00582939">
        <w:rPr>
          <w:color w:val="000000" w:themeColor="text1"/>
        </w:rPr>
        <w:t xml:space="preserve">articipants in </w:t>
      </w:r>
      <w:r w:rsidR="001E516E" w:rsidRPr="00582939">
        <w:rPr>
          <w:color w:val="000000" w:themeColor="text1"/>
        </w:rPr>
        <w:t xml:space="preserve">WS1 </w:t>
      </w:r>
      <w:r w:rsidRPr="00582939">
        <w:rPr>
          <w:color w:val="000000" w:themeColor="text1"/>
        </w:rPr>
        <w:t xml:space="preserve">were predominantly female (72.4%), non-smokers (92.2%), of white ethnicity (93.1%) and were not exempt from patient charges (89.4%). </w:t>
      </w:r>
      <w:r w:rsidR="001E516E" w:rsidRPr="00582939">
        <w:rPr>
          <w:color w:val="000000" w:themeColor="text1"/>
        </w:rPr>
        <w:t xml:space="preserve">Deprivation scores across the two groups did not show any statistically significant differences. </w:t>
      </w:r>
    </w:p>
    <w:p w14:paraId="2F8B040D" w14:textId="77777777" w:rsidR="00A14ED9" w:rsidRPr="00582939" w:rsidRDefault="00A14ED9" w:rsidP="00A14ED9">
      <w:pPr>
        <w:spacing w:line="360" w:lineRule="auto"/>
        <w:rPr>
          <w:color w:val="000000" w:themeColor="text1"/>
        </w:rPr>
      </w:pPr>
    </w:p>
    <w:p w14:paraId="03FFA788" w14:textId="22122DCD" w:rsidR="00EE4FE9" w:rsidRDefault="001E516E" w:rsidP="00A14ED9">
      <w:pPr>
        <w:spacing w:line="360" w:lineRule="auto"/>
        <w:rPr>
          <w:color w:val="000000" w:themeColor="text1"/>
        </w:rPr>
      </w:pPr>
      <w:r w:rsidRPr="00582939">
        <w:rPr>
          <w:color w:val="000000" w:themeColor="text1"/>
        </w:rPr>
        <w:t xml:space="preserve">We found no difference between the two groups in BOP over the </w:t>
      </w:r>
      <w:proofErr w:type="gramStart"/>
      <w:r w:rsidR="007B4F17">
        <w:rPr>
          <w:color w:val="000000" w:themeColor="text1"/>
        </w:rPr>
        <w:t xml:space="preserve">15 </w:t>
      </w:r>
      <w:r w:rsidRPr="00582939">
        <w:rPr>
          <w:color w:val="000000" w:themeColor="text1"/>
        </w:rPr>
        <w:t>month</w:t>
      </w:r>
      <w:proofErr w:type="gramEnd"/>
      <w:r w:rsidRPr="00582939">
        <w:rPr>
          <w:color w:val="000000" w:themeColor="text1"/>
        </w:rPr>
        <w:t xml:space="preserve"> period in the Intention-To-Treat analyses. As such, the performance of the DT group </w:t>
      </w:r>
      <w:r w:rsidR="0015612C">
        <w:rPr>
          <w:color w:val="000000" w:themeColor="text1"/>
        </w:rPr>
        <w:t xml:space="preserve">in this pilot study </w:t>
      </w:r>
      <w:r w:rsidRPr="00582939">
        <w:rPr>
          <w:color w:val="000000" w:themeColor="text1"/>
        </w:rPr>
        <w:t xml:space="preserve">was non-inferior to the GDP group. This </w:t>
      </w:r>
      <w:r w:rsidR="000617B0" w:rsidRPr="00582939">
        <w:rPr>
          <w:color w:val="000000" w:themeColor="text1"/>
        </w:rPr>
        <w:t xml:space="preserve">lack of difference </w:t>
      </w:r>
      <w:r w:rsidR="00C02417">
        <w:rPr>
          <w:color w:val="000000" w:themeColor="text1"/>
        </w:rPr>
        <w:t xml:space="preserve">between the </w:t>
      </w:r>
      <w:r w:rsidR="00C02417">
        <w:rPr>
          <w:color w:val="000000" w:themeColor="text1"/>
        </w:rPr>
        <w:lastRenderedPageBreak/>
        <w:t xml:space="preserve">two groups </w:t>
      </w:r>
      <w:r w:rsidRPr="00582939">
        <w:rPr>
          <w:color w:val="000000" w:themeColor="text1"/>
        </w:rPr>
        <w:t xml:space="preserve">was also found </w:t>
      </w:r>
      <w:r w:rsidR="00947BC0">
        <w:rPr>
          <w:color w:val="000000" w:themeColor="text1"/>
        </w:rPr>
        <w:t xml:space="preserve">across </w:t>
      </w:r>
      <w:r w:rsidRPr="00582939">
        <w:rPr>
          <w:color w:val="000000" w:themeColor="text1"/>
        </w:rPr>
        <w:t>all of the secondary clinical, patient-related and process outcomes</w:t>
      </w:r>
      <w:r w:rsidR="00075AA4" w:rsidRPr="00582939">
        <w:rPr>
          <w:color w:val="000000" w:themeColor="text1"/>
        </w:rPr>
        <w:t xml:space="preserve">. The only substantial difference to note </w:t>
      </w:r>
      <w:r w:rsidR="00841826" w:rsidRPr="00582939">
        <w:rPr>
          <w:color w:val="000000" w:themeColor="text1"/>
        </w:rPr>
        <w:t>wa</w:t>
      </w:r>
      <w:r w:rsidR="00075AA4" w:rsidRPr="00582939">
        <w:rPr>
          <w:color w:val="000000" w:themeColor="text1"/>
        </w:rPr>
        <w:t>s that 20% more participants in the DT group changed their brushing behaviour.</w:t>
      </w:r>
      <w:r w:rsidRPr="00582939">
        <w:rPr>
          <w:color w:val="000000" w:themeColor="text1"/>
        </w:rPr>
        <w:t xml:space="preserve"> These results were also supported by the Per Protocol analyses. </w:t>
      </w:r>
      <w:r w:rsidR="00AD2373" w:rsidRPr="00582939">
        <w:rPr>
          <w:color w:val="000000" w:themeColor="text1"/>
        </w:rPr>
        <w:t>As a result, t</w:t>
      </w:r>
      <w:r w:rsidR="00A14ED9" w:rsidRPr="00582939">
        <w:rPr>
          <w:color w:val="000000" w:themeColor="text1"/>
        </w:rPr>
        <w:t xml:space="preserve">he findings </w:t>
      </w:r>
      <w:r w:rsidR="00AD2373" w:rsidRPr="00582939">
        <w:rPr>
          <w:color w:val="000000" w:themeColor="text1"/>
        </w:rPr>
        <w:t xml:space="preserve">appear to suggest that </w:t>
      </w:r>
      <w:r w:rsidR="00A14ED9" w:rsidRPr="00582939">
        <w:rPr>
          <w:color w:val="000000" w:themeColor="text1"/>
        </w:rPr>
        <w:t>DTs were non-inferior to GDPs</w:t>
      </w:r>
      <w:r w:rsidR="002D4E08">
        <w:rPr>
          <w:color w:val="000000" w:themeColor="text1"/>
        </w:rPr>
        <w:t xml:space="preserve"> in the context of a pilot trial</w:t>
      </w:r>
      <w:r w:rsidR="000A2C7C">
        <w:rPr>
          <w:color w:val="000000" w:themeColor="text1"/>
        </w:rPr>
        <w:t xml:space="preserve"> run over a </w:t>
      </w:r>
      <w:proofErr w:type="gramStart"/>
      <w:r w:rsidR="000A2C7C">
        <w:rPr>
          <w:color w:val="000000" w:themeColor="text1"/>
        </w:rPr>
        <w:t>15 month</w:t>
      </w:r>
      <w:proofErr w:type="gramEnd"/>
      <w:r w:rsidR="000A2C7C">
        <w:rPr>
          <w:color w:val="000000" w:themeColor="text1"/>
        </w:rPr>
        <w:t xml:space="preserve"> period</w:t>
      </w:r>
      <w:r w:rsidR="00A14ED9" w:rsidRPr="00582939">
        <w:rPr>
          <w:color w:val="000000" w:themeColor="text1"/>
        </w:rPr>
        <w:t xml:space="preserve">. However, </w:t>
      </w:r>
      <w:r w:rsidR="00AD2373" w:rsidRPr="00582939">
        <w:rPr>
          <w:color w:val="000000" w:themeColor="text1"/>
        </w:rPr>
        <w:t xml:space="preserve">it is important to be cautious and </w:t>
      </w:r>
      <w:r w:rsidR="00EE4FE9" w:rsidRPr="00582939">
        <w:rPr>
          <w:color w:val="000000" w:themeColor="text1"/>
        </w:rPr>
        <w:t xml:space="preserve">not </w:t>
      </w:r>
      <w:r w:rsidR="00A14ED9" w:rsidRPr="00582939">
        <w:rPr>
          <w:color w:val="000000" w:themeColor="text1"/>
        </w:rPr>
        <w:t>over-interpret</w:t>
      </w:r>
      <w:r w:rsidR="00AD2373" w:rsidRPr="00582939">
        <w:rPr>
          <w:color w:val="000000" w:themeColor="text1"/>
        </w:rPr>
        <w:t xml:space="preserve"> the</w:t>
      </w:r>
      <w:r w:rsidR="00EE4FE9" w:rsidRPr="00582939">
        <w:rPr>
          <w:color w:val="000000" w:themeColor="text1"/>
        </w:rPr>
        <w:t>se</w:t>
      </w:r>
      <w:r w:rsidR="00AD2373" w:rsidRPr="00582939">
        <w:rPr>
          <w:color w:val="000000" w:themeColor="text1"/>
        </w:rPr>
        <w:t xml:space="preserve"> findings.</w:t>
      </w:r>
      <w:r w:rsidR="00F31362" w:rsidRPr="00582939">
        <w:rPr>
          <w:color w:val="000000" w:themeColor="text1"/>
          <w:vertAlign w:val="superscript"/>
        </w:rPr>
        <w:t>118,119</w:t>
      </w:r>
      <w:r w:rsidR="00AD2373" w:rsidRPr="00582939">
        <w:rPr>
          <w:color w:val="000000" w:themeColor="text1"/>
        </w:rPr>
        <w:t xml:space="preserve"> As we highlighted in Chapter </w:t>
      </w:r>
      <w:r w:rsidR="009A793B">
        <w:rPr>
          <w:color w:val="000000" w:themeColor="text1"/>
        </w:rPr>
        <w:t>2</w:t>
      </w:r>
      <w:r w:rsidR="00AD2373" w:rsidRPr="00582939">
        <w:rPr>
          <w:color w:val="000000" w:themeColor="text1"/>
        </w:rPr>
        <w:t xml:space="preserve">, </w:t>
      </w:r>
      <w:r w:rsidR="00EE4FE9" w:rsidRPr="00582939">
        <w:rPr>
          <w:color w:val="000000" w:themeColor="text1"/>
        </w:rPr>
        <w:t xml:space="preserve">it is possible that </w:t>
      </w:r>
      <w:r w:rsidR="00AD2373" w:rsidRPr="00582939">
        <w:rPr>
          <w:color w:val="000000" w:themeColor="text1"/>
        </w:rPr>
        <w:t>t</w:t>
      </w:r>
      <w:r w:rsidR="00A14ED9" w:rsidRPr="00582939">
        <w:rPr>
          <w:color w:val="000000" w:themeColor="text1"/>
        </w:rPr>
        <w:t xml:space="preserve">he estimates that we used may have still lacked precision, particularly the variability on our proposed primary outcome and this may have influenced our ability to determine non-inferiority (due to the reliance on the confidence interval estimates for the parameters). </w:t>
      </w:r>
      <w:r w:rsidR="003A6218" w:rsidRPr="00582939">
        <w:rPr>
          <w:color w:val="000000" w:themeColor="text1"/>
        </w:rPr>
        <w:t xml:space="preserve">We explore these issues </w:t>
      </w:r>
      <w:r w:rsidR="00CA2101">
        <w:rPr>
          <w:color w:val="000000" w:themeColor="text1"/>
        </w:rPr>
        <w:t xml:space="preserve">further </w:t>
      </w:r>
      <w:r w:rsidR="003A6218" w:rsidRPr="00582939">
        <w:rPr>
          <w:color w:val="000000" w:themeColor="text1"/>
        </w:rPr>
        <w:t xml:space="preserve">in Chapter </w:t>
      </w:r>
      <w:r w:rsidR="009A793B">
        <w:rPr>
          <w:color w:val="000000" w:themeColor="text1"/>
        </w:rPr>
        <w:t>6</w:t>
      </w:r>
      <w:r w:rsidR="003A6218" w:rsidRPr="00582939">
        <w:rPr>
          <w:color w:val="000000" w:themeColor="text1"/>
        </w:rPr>
        <w:t>.</w:t>
      </w:r>
    </w:p>
    <w:p w14:paraId="17F42750" w14:textId="0C94EE93" w:rsidR="00DA52A0" w:rsidRDefault="00DA52A0" w:rsidP="00A14ED9">
      <w:pPr>
        <w:spacing w:line="360" w:lineRule="auto"/>
        <w:rPr>
          <w:color w:val="000000" w:themeColor="text1"/>
        </w:rPr>
      </w:pPr>
    </w:p>
    <w:p w14:paraId="66440FAE" w14:textId="180E5198" w:rsidR="000D7B2E" w:rsidRDefault="0015599A" w:rsidP="00A14ED9">
      <w:pPr>
        <w:spacing w:line="360" w:lineRule="auto"/>
        <w:rPr>
          <w:color w:val="000000" w:themeColor="text1"/>
        </w:rPr>
      </w:pPr>
      <w:r>
        <w:rPr>
          <w:color w:val="000000" w:themeColor="text1"/>
        </w:rPr>
        <w:t>D</w:t>
      </w:r>
      <w:r w:rsidR="00DA52A0" w:rsidRPr="00DA52A0">
        <w:rPr>
          <w:color w:val="000000" w:themeColor="text1"/>
        </w:rPr>
        <w:t>espite high retention and fidelity rates, recruitment rates were moderately low (39.7%)</w:t>
      </w:r>
      <w:r w:rsidR="00DB01FE">
        <w:rPr>
          <w:color w:val="000000" w:themeColor="text1"/>
        </w:rPr>
        <w:t>, which was lower than our earlier feasibility study.</w:t>
      </w:r>
      <w:r w:rsidR="00DB01FE">
        <w:rPr>
          <w:color w:val="000000" w:themeColor="text1"/>
          <w:vertAlign w:val="superscript"/>
        </w:rPr>
        <w:t>100</w:t>
      </w:r>
      <w:r w:rsidR="00DB01FE">
        <w:rPr>
          <w:color w:val="000000" w:themeColor="text1"/>
        </w:rPr>
        <w:t xml:space="preserve"> </w:t>
      </w:r>
      <w:r w:rsidR="000D7B2E">
        <w:rPr>
          <w:color w:val="000000" w:themeColor="text1"/>
        </w:rPr>
        <w:t xml:space="preserve">This may have been caused by the broader range of practices recruited in the pilot study, compared to the two practices recruited in our earlier study. To reduce self-selection bias, we deliberately targeted a wide range of </w:t>
      </w:r>
      <w:r w:rsidR="006966F9">
        <w:rPr>
          <w:color w:val="000000" w:themeColor="text1"/>
        </w:rPr>
        <w:t xml:space="preserve">NHS </w:t>
      </w:r>
      <w:r w:rsidR="000D7B2E">
        <w:rPr>
          <w:color w:val="000000" w:themeColor="text1"/>
        </w:rPr>
        <w:t>practices across the North-West of England</w:t>
      </w:r>
      <w:r w:rsidR="00CD6FE4">
        <w:rPr>
          <w:color w:val="000000" w:themeColor="text1"/>
        </w:rPr>
        <w:t>, which would need to be expanded further for a definitive study</w:t>
      </w:r>
      <w:r w:rsidR="000D7B2E">
        <w:rPr>
          <w:color w:val="000000" w:themeColor="text1"/>
        </w:rPr>
        <w:t xml:space="preserve">. The </w:t>
      </w:r>
      <w:r w:rsidR="00DA52A0" w:rsidRPr="00DA52A0">
        <w:rPr>
          <w:color w:val="000000" w:themeColor="text1"/>
        </w:rPr>
        <w:t>mean recruitment rate of 43.4 participants per month</w:t>
      </w:r>
      <w:r w:rsidR="000D7B2E">
        <w:rPr>
          <w:color w:val="000000" w:themeColor="text1"/>
        </w:rPr>
        <w:t xml:space="preserve">, along with the non-inferiority design, </w:t>
      </w:r>
      <w:r w:rsidR="00DA52A0" w:rsidRPr="00DA52A0">
        <w:rPr>
          <w:color w:val="000000" w:themeColor="text1"/>
        </w:rPr>
        <w:t xml:space="preserve">may have substantial implications for a definitive trial in </w:t>
      </w:r>
      <w:r w:rsidR="000D7B2E">
        <w:rPr>
          <w:color w:val="000000" w:themeColor="text1"/>
        </w:rPr>
        <w:t>a</w:t>
      </w:r>
      <w:r w:rsidR="00DA52A0" w:rsidRPr="00DA52A0">
        <w:rPr>
          <w:color w:val="000000" w:themeColor="text1"/>
        </w:rPr>
        <w:t xml:space="preserve"> low risk population group</w:t>
      </w:r>
      <w:r w:rsidR="000D7B2E">
        <w:rPr>
          <w:color w:val="000000" w:themeColor="text1"/>
        </w:rPr>
        <w:t>. The length of the recruitment period could become extensive and this could be compounded</w:t>
      </w:r>
      <w:r w:rsidR="00A53746">
        <w:rPr>
          <w:color w:val="000000" w:themeColor="text1"/>
        </w:rPr>
        <w:t xml:space="preserve"> by</w:t>
      </w:r>
      <w:r w:rsidR="000D7B2E">
        <w:rPr>
          <w:color w:val="000000" w:themeColor="text1"/>
        </w:rPr>
        <w:t xml:space="preserve"> </w:t>
      </w:r>
      <w:r w:rsidR="00A53746">
        <w:rPr>
          <w:color w:val="000000" w:themeColor="text1"/>
        </w:rPr>
        <w:t>the time needed in th</w:t>
      </w:r>
      <w:r w:rsidR="000D7B2E">
        <w:rPr>
          <w:color w:val="000000" w:themeColor="text1"/>
        </w:rPr>
        <w:t>e intervention period to detect enough of a signal</w:t>
      </w:r>
      <w:r w:rsidR="00780AED">
        <w:rPr>
          <w:color w:val="000000" w:themeColor="text1"/>
        </w:rPr>
        <w:t>,</w:t>
      </w:r>
      <w:r w:rsidR="000D7B2E">
        <w:rPr>
          <w:color w:val="000000" w:themeColor="text1"/>
        </w:rPr>
        <w:t xml:space="preserve"> to make comparison between the two groups meaningful. </w:t>
      </w:r>
    </w:p>
    <w:p w14:paraId="5B1048AF" w14:textId="365F964B" w:rsidR="00EE4FE9" w:rsidRDefault="00EE4FE9" w:rsidP="00A14ED9">
      <w:pPr>
        <w:spacing w:line="360" w:lineRule="auto"/>
        <w:rPr>
          <w:color w:val="000000" w:themeColor="text1"/>
        </w:rPr>
      </w:pPr>
    </w:p>
    <w:p w14:paraId="45E601D0" w14:textId="2F1A391E" w:rsidR="00A14ED9" w:rsidRPr="001C5FD9" w:rsidRDefault="007B008C" w:rsidP="00A14ED9">
      <w:pPr>
        <w:spacing w:line="360" w:lineRule="auto"/>
        <w:rPr>
          <w:color w:val="000000" w:themeColor="text1"/>
        </w:rPr>
      </w:pPr>
      <w:r>
        <w:rPr>
          <w:color w:val="000000" w:themeColor="text1"/>
        </w:rPr>
        <w:t xml:space="preserve">In </w:t>
      </w:r>
      <w:r w:rsidRPr="001C5FD9">
        <w:rPr>
          <w:color w:val="000000" w:themeColor="text1"/>
        </w:rPr>
        <w:t xml:space="preserve">WS2, we elicited five areas of programme theory: contractual, institutional logics, regulatory, patients’ experience and logistics. </w:t>
      </w:r>
      <w:r w:rsidR="00FB22AA">
        <w:rPr>
          <w:color w:val="000000" w:themeColor="text1"/>
        </w:rPr>
        <w:t>The</w:t>
      </w:r>
      <w:r w:rsidR="000E774B">
        <w:rPr>
          <w:color w:val="000000" w:themeColor="text1"/>
        </w:rPr>
        <w:t>se</w:t>
      </w:r>
      <w:r w:rsidR="00FB22AA">
        <w:rPr>
          <w:color w:val="000000" w:themeColor="text1"/>
        </w:rPr>
        <w:t xml:space="preserve"> </w:t>
      </w:r>
      <w:r w:rsidRPr="001C5FD9">
        <w:rPr>
          <w:color w:val="000000" w:themeColor="text1"/>
        </w:rPr>
        <w:t>theory areas were large</w:t>
      </w:r>
      <w:r w:rsidR="00036ACE" w:rsidRPr="001C5FD9">
        <w:rPr>
          <w:color w:val="000000" w:themeColor="text1"/>
        </w:rPr>
        <w:t xml:space="preserve">ly </w:t>
      </w:r>
      <w:r w:rsidRPr="001C5FD9">
        <w:rPr>
          <w:color w:val="000000" w:themeColor="text1"/>
        </w:rPr>
        <w:t>interdependent</w:t>
      </w:r>
      <w:r w:rsidR="00B21186">
        <w:rPr>
          <w:color w:val="000000" w:themeColor="text1"/>
        </w:rPr>
        <w:t xml:space="preserve"> and operated at both a macro and micro level</w:t>
      </w:r>
      <w:r w:rsidR="003F300D">
        <w:rPr>
          <w:color w:val="000000" w:themeColor="text1"/>
        </w:rPr>
        <w:t xml:space="preserve">. </w:t>
      </w:r>
      <w:r w:rsidR="007F3475">
        <w:rPr>
          <w:color w:val="000000" w:themeColor="text1"/>
        </w:rPr>
        <w:t>It appears that t</w:t>
      </w:r>
      <w:r w:rsidRPr="001C5FD9">
        <w:rPr>
          <w:color w:val="000000" w:themeColor="text1"/>
        </w:rPr>
        <w:t xml:space="preserve">he two most important elements that shape the </w:t>
      </w:r>
      <w:r w:rsidR="00AD1951" w:rsidRPr="001C5FD9">
        <w:rPr>
          <w:color w:val="000000" w:themeColor="text1"/>
        </w:rPr>
        <w:t xml:space="preserve">use of role-substitution in NHS </w:t>
      </w:r>
      <w:r w:rsidRPr="001C5FD9">
        <w:rPr>
          <w:color w:val="000000" w:themeColor="text1"/>
        </w:rPr>
        <w:t>dentistry are contractual and regulatory factors</w:t>
      </w:r>
      <w:r w:rsidR="00D00CE2">
        <w:rPr>
          <w:color w:val="000000" w:themeColor="text1"/>
        </w:rPr>
        <w:t xml:space="preserve">, which in turn, drives </w:t>
      </w:r>
      <w:r w:rsidR="002038F1" w:rsidRPr="001C5FD9">
        <w:rPr>
          <w:color w:val="000000" w:themeColor="text1"/>
        </w:rPr>
        <w:t xml:space="preserve">institutional logics at a micro level. </w:t>
      </w:r>
      <w:r w:rsidR="00313752" w:rsidRPr="001C5FD9">
        <w:rPr>
          <w:color w:val="000000" w:themeColor="text1"/>
        </w:rPr>
        <w:t xml:space="preserve">All of the stakeholders were in agreement that </w:t>
      </w:r>
      <w:r w:rsidR="00A14ED9" w:rsidRPr="001C5FD9">
        <w:rPr>
          <w:color w:val="000000" w:themeColor="text1"/>
        </w:rPr>
        <w:t>the current NHS contractual model</w:t>
      </w:r>
      <w:r w:rsidR="00313752" w:rsidRPr="001C5FD9">
        <w:rPr>
          <w:color w:val="000000" w:themeColor="text1"/>
        </w:rPr>
        <w:t xml:space="preserve"> makes it difficult to implement </w:t>
      </w:r>
      <w:r w:rsidR="00A14ED9" w:rsidRPr="001C5FD9">
        <w:rPr>
          <w:color w:val="000000" w:themeColor="text1"/>
        </w:rPr>
        <w:t xml:space="preserve">role-substitution. </w:t>
      </w:r>
      <w:r w:rsidR="00BE1766" w:rsidRPr="001C5FD9">
        <w:rPr>
          <w:color w:val="000000" w:themeColor="text1"/>
        </w:rPr>
        <w:t>Despite the relaxation of the Scope of Practice from the regulator’s perspective, the requirements under the GDS contract for GDPs to open a course of treatment, appear</w:t>
      </w:r>
      <w:r w:rsidR="00AF418F" w:rsidRPr="001C5FD9">
        <w:rPr>
          <w:color w:val="000000" w:themeColor="text1"/>
        </w:rPr>
        <w:t>ed</w:t>
      </w:r>
      <w:r w:rsidR="00BE1766" w:rsidRPr="001C5FD9">
        <w:rPr>
          <w:color w:val="000000" w:themeColor="text1"/>
        </w:rPr>
        <w:t xml:space="preserve"> to limit the </w:t>
      </w:r>
      <w:r w:rsidR="00764197">
        <w:rPr>
          <w:color w:val="000000" w:themeColor="text1"/>
        </w:rPr>
        <w:t xml:space="preserve">extent </w:t>
      </w:r>
      <w:r w:rsidR="00BE1766" w:rsidRPr="001C5FD9">
        <w:rPr>
          <w:color w:val="000000" w:themeColor="text1"/>
        </w:rPr>
        <w:t>of role-substitution in NHS dentistry.</w:t>
      </w:r>
      <w:r w:rsidR="00BE1766" w:rsidRPr="001C5FD9">
        <w:rPr>
          <w:color w:val="000000" w:themeColor="text1"/>
          <w:vertAlign w:val="superscript"/>
        </w:rPr>
        <w:t>9,10</w:t>
      </w:r>
      <w:r w:rsidR="00BE1766" w:rsidRPr="001C5FD9">
        <w:rPr>
          <w:color w:val="000000" w:themeColor="text1"/>
        </w:rPr>
        <w:t xml:space="preserve"> </w:t>
      </w:r>
      <w:r w:rsidR="00A14ED9" w:rsidRPr="001C5FD9">
        <w:rPr>
          <w:color w:val="000000" w:themeColor="text1"/>
        </w:rPr>
        <w:t xml:space="preserve">DTs work for NHS dental practice-owners </w:t>
      </w:r>
      <w:r w:rsidR="00A14ED9" w:rsidRPr="001C5FD9">
        <w:rPr>
          <w:color w:val="000000" w:themeColor="text1"/>
        </w:rPr>
        <w:lastRenderedPageBreak/>
        <w:t xml:space="preserve">(‘Providers’) that are </w:t>
      </w:r>
      <w:r w:rsidR="00D97AEE">
        <w:rPr>
          <w:color w:val="000000" w:themeColor="text1"/>
        </w:rPr>
        <w:t xml:space="preserve">largely </w:t>
      </w:r>
      <w:r w:rsidR="00A14ED9" w:rsidRPr="001C5FD9">
        <w:rPr>
          <w:color w:val="000000" w:themeColor="text1"/>
        </w:rPr>
        <w:t xml:space="preserve">run as small businesses. </w:t>
      </w:r>
      <w:r w:rsidR="005D4EF9" w:rsidRPr="001C5FD9">
        <w:rPr>
          <w:color w:val="000000" w:themeColor="text1"/>
        </w:rPr>
        <w:t xml:space="preserve">The inability of DTs to open courses of treatment, means that </w:t>
      </w:r>
      <w:r w:rsidR="00A14ED9" w:rsidRPr="001C5FD9">
        <w:rPr>
          <w:color w:val="000000" w:themeColor="text1"/>
        </w:rPr>
        <w:t xml:space="preserve">DTs can’t </w:t>
      </w:r>
      <w:r w:rsidR="005D4EF9" w:rsidRPr="001C5FD9">
        <w:rPr>
          <w:color w:val="000000" w:themeColor="text1"/>
        </w:rPr>
        <w:t xml:space="preserve">easily </w:t>
      </w:r>
      <w:r w:rsidR="00A14ED9" w:rsidRPr="001C5FD9">
        <w:rPr>
          <w:color w:val="000000" w:themeColor="text1"/>
        </w:rPr>
        <w:t>act as the front-line clinician</w:t>
      </w:r>
      <w:r w:rsidR="005D4EF9" w:rsidRPr="001C5FD9">
        <w:rPr>
          <w:color w:val="000000" w:themeColor="text1"/>
        </w:rPr>
        <w:t xml:space="preserve">. This has ‘knock-on’ effects in terms of </w:t>
      </w:r>
      <w:r w:rsidR="00A14ED9" w:rsidRPr="001C5FD9">
        <w:rPr>
          <w:color w:val="000000" w:themeColor="text1"/>
        </w:rPr>
        <w:t>reduc</w:t>
      </w:r>
      <w:r w:rsidR="003C1B84">
        <w:rPr>
          <w:color w:val="000000" w:themeColor="text1"/>
        </w:rPr>
        <w:t>ing</w:t>
      </w:r>
      <w:r w:rsidR="005D4EF9" w:rsidRPr="001C5FD9">
        <w:rPr>
          <w:color w:val="000000" w:themeColor="text1"/>
        </w:rPr>
        <w:t xml:space="preserve"> </w:t>
      </w:r>
      <w:r w:rsidR="003C1B84">
        <w:rPr>
          <w:color w:val="000000" w:themeColor="text1"/>
        </w:rPr>
        <w:t xml:space="preserve">the efficiency of the </w:t>
      </w:r>
      <w:r w:rsidR="00A14ED9" w:rsidRPr="001C5FD9">
        <w:rPr>
          <w:color w:val="000000" w:themeColor="text1"/>
        </w:rPr>
        <w:t>practice and</w:t>
      </w:r>
      <w:r w:rsidR="003C1B84">
        <w:rPr>
          <w:color w:val="000000" w:themeColor="text1"/>
        </w:rPr>
        <w:t xml:space="preserve"> in many cases,</w:t>
      </w:r>
      <w:r w:rsidR="00A14ED9" w:rsidRPr="001C5FD9">
        <w:rPr>
          <w:color w:val="000000" w:themeColor="text1"/>
        </w:rPr>
        <w:t xml:space="preserve"> </w:t>
      </w:r>
      <w:r w:rsidR="003C1B84">
        <w:rPr>
          <w:color w:val="000000" w:themeColor="text1"/>
        </w:rPr>
        <w:t xml:space="preserve">causes </w:t>
      </w:r>
      <w:r w:rsidR="00A14ED9" w:rsidRPr="001C5FD9">
        <w:rPr>
          <w:color w:val="000000" w:themeColor="text1"/>
        </w:rPr>
        <w:t>disruption</w:t>
      </w:r>
      <w:r w:rsidR="003C1B84">
        <w:rPr>
          <w:color w:val="000000" w:themeColor="text1"/>
        </w:rPr>
        <w:t>s</w:t>
      </w:r>
      <w:r w:rsidR="00A14ED9" w:rsidRPr="001C5FD9">
        <w:rPr>
          <w:color w:val="000000" w:themeColor="text1"/>
        </w:rPr>
        <w:t xml:space="preserve"> to the patient’s journey</w:t>
      </w:r>
      <w:r w:rsidR="005D4EF9" w:rsidRPr="001C5FD9">
        <w:rPr>
          <w:color w:val="000000" w:themeColor="text1"/>
        </w:rPr>
        <w:t xml:space="preserve">. </w:t>
      </w:r>
      <w:r w:rsidR="00BD0F02">
        <w:rPr>
          <w:color w:val="000000" w:themeColor="text1"/>
        </w:rPr>
        <w:t>T</w:t>
      </w:r>
      <w:r w:rsidR="005D4EF9" w:rsidRPr="001C5FD9">
        <w:rPr>
          <w:color w:val="000000" w:themeColor="text1"/>
        </w:rPr>
        <w:t xml:space="preserve">he ‘Provider’ and ‘Performer’ split </w:t>
      </w:r>
      <w:r w:rsidR="00BD0F02">
        <w:rPr>
          <w:color w:val="000000" w:themeColor="text1"/>
        </w:rPr>
        <w:t xml:space="preserve">also tends to create an </w:t>
      </w:r>
      <w:r w:rsidR="00A14ED9" w:rsidRPr="001C5FD9">
        <w:rPr>
          <w:color w:val="000000" w:themeColor="text1"/>
        </w:rPr>
        <w:t xml:space="preserve">‘internal market’ </w:t>
      </w:r>
      <w:r w:rsidR="008D74A0" w:rsidRPr="001C5FD9">
        <w:rPr>
          <w:color w:val="000000" w:themeColor="text1"/>
        </w:rPr>
        <w:t xml:space="preserve">within </w:t>
      </w:r>
      <w:r w:rsidR="00CE6A16">
        <w:rPr>
          <w:color w:val="000000" w:themeColor="text1"/>
        </w:rPr>
        <w:t xml:space="preserve">NHS </w:t>
      </w:r>
      <w:r w:rsidR="008D74A0" w:rsidRPr="001C5FD9">
        <w:rPr>
          <w:color w:val="000000" w:themeColor="text1"/>
        </w:rPr>
        <w:t>practice</w:t>
      </w:r>
      <w:r w:rsidR="00CE6A16">
        <w:rPr>
          <w:color w:val="000000" w:themeColor="text1"/>
        </w:rPr>
        <w:t>s</w:t>
      </w:r>
      <w:r w:rsidR="008D74A0" w:rsidRPr="001C5FD9">
        <w:rPr>
          <w:color w:val="000000" w:themeColor="text1"/>
        </w:rPr>
        <w:t xml:space="preserve">, </w:t>
      </w:r>
      <w:r w:rsidR="00A14ED9" w:rsidRPr="001C5FD9">
        <w:rPr>
          <w:color w:val="000000" w:themeColor="text1"/>
        </w:rPr>
        <w:t xml:space="preserve">leading to competition </w:t>
      </w:r>
      <w:r w:rsidR="008D74A0" w:rsidRPr="001C5FD9">
        <w:rPr>
          <w:color w:val="000000" w:themeColor="text1"/>
        </w:rPr>
        <w:t>for</w:t>
      </w:r>
      <w:r w:rsidR="00932388">
        <w:rPr>
          <w:color w:val="000000" w:themeColor="text1"/>
        </w:rPr>
        <w:t xml:space="preserve"> </w:t>
      </w:r>
      <w:r w:rsidR="008D74A0" w:rsidRPr="001C5FD9">
        <w:rPr>
          <w:color w:val="000000" w:themeColor="text1"/>
        </w:rPr>
        <w:t xml:space="preserve">work </w:t>
      </w:r>
      <w:r w:rsidR="00A14ED9" w:rsidRPr="001C5FD9">
        <w:rPr>
          <w:color w:val="000000" w:themeColor="text1"/>
        </w:rPr>
        <w:t xml:space="preserve">between associate </w:t>
      </w:r>
      <w:r w:rsidR="002A11C4" w:rsidRPr="001C5FD9">
        <w:rPr>
          <w:color w:val="000000" w:themeColor="text1"/>
        </w:rPr>
        <w:t>GDP</w:t>
      </w:r>
      <w:r w:rsidR="00A14ED9" w:rsidRPr="001C5FD9">
        <w:rPr>
          <w:color w:val="000000" w:themeColor="text1"/>
        </w:rPr>
        <w:t>s and DTs</w:t>
      </w:r>
      <w:r w:rsidR="00AF418F" w:rsidRPr="001C5FD9">
        <w:rPr>
          <w:color w:val="000000" w:themeColor="text1"/>
        </w:rPr>
        <w:t>. We also found that it act</w:t>
      </w:r>
      <w:r w:rsidR="001F1D10">
        <w:rPr>
          <w:color w:val="000000" w:themeColor="text1"/>
        </w:rPr>
        <w:t>ed</w:t>
      </w:r>
      <w:r w:rsidR="00AF418F" w:rsidRPr="001C5FD9">
        <w:rPr>
          <w:color w:val="000000" w:themeColor="text1"/>
        </w:rPr>
        <w:t xml:space="preserve"> as </w:t>
      </w:r>
      <w:r w:rsidR="00A14ED9" w:rsidRPr="001C5FD9">
        <w:rPr>
          <w:color w:val="000000" w:themeColor="text1"/>
        </w:rPr>
        <w:t xml:space="preserve">a disincentive for associate </w:t>
      </w:r>
      <w:r w:rsidR="002A11C4" w:rsidRPr="001C5FD9">
        <w:rPr>
          <w:color w:val="000000" w:themeColor="text1"/>
        </w:rPr>
        <w:t>GDP</w:t>
      </w:r>
      <w:r w:rsidR="00A14ED9" w:rsidRPr="001C5FD9">
        <w:rPr>
          <w:color w:val="000000" w:themeColor="text1"/>
        </w:rPr>
        <w:t xml:space="preserve">s to refer to DTs. </w:t>
      </w:r>
    </w:p>
    <w:p w14:paraId="6AB65D39" w14:textId="77777777" w:rsidR="00A14ED9" w:rsidRPr="00D37B20" w:rsidRDefault="00A14ED9" w:rsidP="00A14ED9">
      <w:pPr>
        <w:spacing w:line="360" w:lineRule="auto"/>
        <w:rPr>
          <w:color w:val="000000" w:themeColor="text1"/>
        </w:rPr>
      </w:pPr>
      <w:r w:rsidRPr="00D37B20">
        <w:rPr>
          <w:color w:val="000000" w:themeColor="text1"/>
        </w:rPr>
        <w:t xml:space="preserve">  </w:t>
      </w:r>
    </w:p>
    <w:p w14:paraId="4B3A23CF" w14:textId="1C0DF84F" w:rsidR="00A62172" w:rsidRPr="00D37B20" w:rsidRDefault="00A62172" w:rsidP="00A62172">
      <w:pPr>
        <w:spacing w:line="360" w:lineRule="auto"/>
        <w:rPr>
          <w:color w:val="000000" w:themeColor="text1"/>
        </w:rPr>
      </w:pPr>
      <w:r w:rsidRPr="00D37B20">
        <w:rPr>
          <w:color w:val="000000" w:themeColor="text1"/>
        </w:rPr>
        <w:t>Given the need for NHS dental practices to work to Ionising Radiation Regulations Act, Ionising Radiation (Medical Exposure) Regulations and the Medicines Act, DTs weren’t allowed to prescribe radiographs o</w:t>
      </w:r>
      <w:r w:rsidR="00C6575E">
        <w:rPr>
          <w:color w:val="000000" w:themeColor="text1"/>
        </w:rPr>
        <w:t>r</w:t>
      </w:r>
      <w:r w:rsidRPr="00D37B20">
        <w:rPr>
          <w:color w:val="000000" w:themeColor="text1"/>
        </w:rPr>
        <w:t xml:space="preserve"> fluoride. These </w:t>
      </w:r>
      <w:r w:rsidR="00B35D7D">
        <w:rPr>
          <w:color w:val="000000" w:themeColor="text1"/>
        </w:rPr>
        <w:t xml:space="preserve">restrictions added to practice </w:t>
      </w:r>
      <w:r w:rsidRPr="00D37B20">
        <w:rPr>
          <w:color w:val="000000" w:themeColor="text1"/>
        </w:rPr>
        <w:t>inefficienc</w:t>
      </w:r>
      <w:r w:rsidR="00B35D7D">
        <w:rPr>
          <w:color w:val="000000" w:themeColor="text1"/>
        </w:rPr>
        <w:t xml:space="preserve">y </w:t>
      </w:r>
      <w:r w:rsidRPr="00D37B20">
        <w:rPr>
          <w:color w:val="000000" w:themeColor="text1"/>
        </w:rPr>
        <w:t xml:space="preserve">and </w:t>
      </w:r>
      <w:r w:rsidR="00B35D7D">
        <w:rPr>
          <w:color w:val="000000" w:themeColor="text1"/>
        </w:rPr>
        <w:t xml:space="preserve">patient </w:t>
      </w:r>
      <w:r w:rsidRPr="00D37B20">
        <w:rPr>
          <w:color w:val="000000" w:themeColor="text1"/>
        </w:rPr>
        <w:t>disruption.</w:t>
      </w:r>
    </w:p>
    <w:p w14:paraId="1860BA9E" w14:textId="77777777" w:rsidR="00A62172" w:rsidRPr="00D37B20" w:rsidRDefault="00A62172" w:rsidP="00A14ED9">
      <w:pPr>
        <w:spacing w:line="360" w:lineRule="auto"/>
        <w:rPr>
          <w:color w:val="000000" w:themeColor="text1"/>
        </w:rPr>
      </w:pPr>
    </w:p>
    <w:p w14:paraId="5A659A36" w14:textId="5EFBC251" w:rsidR="008C3807" w:rsidRPr="007353EF" w:rsidRDefault="001C5FD9" w:rsidP="008C3807">
      <w:pPr>
        <w:spacing w:line="360" w:lineRule="auto"/>
        <w:rPr>
          <w:color w:val="000000" w:themeColor="text1"/>
        </w:rPr>
      </w:pPr>
      <w:r w:rsidRPr="00D37B20">
        <w:rPr>
          <w:color w:val="000000" w:themeColor="text1"/>
        </w:rPr>
        <w:t xml:space="preserve">In similarity to our earlier research, </w:t>
      </w:r>
      <w:r w:rsidR="007C574D" w:rsidRPr="00D37B20">
        <w:rPr>
          <w:color w:val="000000" w:themeColor="text1"/>
        </w:rPr>
        <w:t xml:space="preserve">there was also agreement that </w:t>
      </w:r>
      <w:r w:rsidR="00A14ED9" w:rsidRPr="00D37B20">
        <w:rPr>
          <w:color w:val="000000" w:themeColor="text1"/>
        </w:rPr>
        <w:t xml:space="preserve">the </w:t>
      </w:r>
      <w:r w:rsidR="007C574D" w:rsidRPr="00D37B20">
        <w:rPr>
          <w:color w:val="000000" w:themeColor="text1"/>
        </w:rPr>
        <w:t xml:space="preserve">views of the </w:t>
      </w:r>
      <w:r w:rsidR="00A14ED9" w:rsidRPr="007353EF">
        <w:rPr>
          <w:color w:val="000000" w:themeColor="text1"/>
        </w:rPr>
        <w:t>equity-owner</w:t>
      </w:r>
      <w:r w:rsidR="007C574D" w:rsidRPr="007353EF">
        <w:rPr>
          <w:color w:val="000000" w:themeColor="text1"/>
        </w:rPr>
        <w:t xml:space="preserve"> were highly influential.</w:t>
      </w:r>
      <w:r w:rsidR="007C574D" w:rsidRPr="007353EF">
        <w:rPr>
          <w:color w:val="000000" w:themeColor="text1"/>
          <w:vertAlign w:val="superscript"/>
        </w:rPr>
        <w:t>31</w:t>
      </w:r>
      <w:r w:rsidR="007C574D" w:rsidRPr="007353EF">
        <w:rPr>
          <w:color w:val="000000" w:themeColor="text1"/>
        </w:rPr>
        <w:t xml:space="preserve"> They were seen </w:t>
      </w:r>
      <w:r w:rsidR="00A14ED9" w:rsidRPr="007353EF">
        <w:rPr>
          <w:color w:val="000000" w:themeColor="text1"/>
        </w:rPr>
        <w:t xml:space="preserve">as critical </w:t>
      </w:r>
      <w:r w:rsidR="007C574D" w:rsidRPr="007353EF">
        <w:rPr>
          <w:color w:val="000000" w:themeColor="text1"/>
        </w:rPr>
        <w:t xml:space="preserve">in </w:t>
      </w:r>
      <w:r w:rsidR="00E40E16" w:rsidRPr="007353EF">
        <w:rPr>
          <w:color w:val="000000" w:themeColor="text1"/>
        </w:rPr>
        <w:t xml:space="preserve">setting the </w:t>
      </w:r>
      <w:r w:rsidR="001574E9" w:rsidRPr="007353EF">
        <w:rPr>
          <w:color w:val="000000" w:themeColor="text1"/>
        </w:rPr>
        <w:t xml:space="preserve">tone in the </w:t>
      </w:r>
      <w:r w:rsidR="00E40E16" w:rsidRPr="007353EF">
        <w:rPr>
          <w:color w:val="000000" w:themeColor="text1"/>
        </w:rPr>
        <w:t xml:space="preserve">institutional logics </w:t>
      </w:r>
      <w:r w:rsidR="001574E9" w:rsidRPr="007353EF">
        <w:rPr>
          <w:color w:val="000000" w:themeColor="text1"/>
        </w:rPr>
        <w:t xml:space="preserve">of the NHS practice </w:t>
      </w:r>
      <w:r w:rsidR="00E40E16" w:rsidRPr="007353EF">
        <w:rPr>
          <w:color w:val="000000" w:themeColor="text1"/>
        </w:rPr>
        <w:t xml:space="preserve">and </w:t>
      </w:r>
      <w:r w:rsidR="007C574D" w:rsidRPr="007353EF">
        <w:rPr>
          <w:color w:val="000000" w:themeColor="text1"/>
        </w:rPr>
        <w:t xml:space="preserve">over-coming the barriers associated with </w:t>
      </w:r>
      <w:r w:rsidR="00A14ED9" w:rsidRPr="007353EF">
        <w:rPr>
          <w:color w:val="000000" w:themeColor="text1"/>
        </w:rPr>
        <w:t>role-substitution</w:t>
      </w:r>
      <w:r w:rsidR="007C574D" w:rsidRPr="007353EF">
        <w:rPr>
          <w:color w:val="000000" w:themeColor="text1"/>
        </w:rPr>
        <w:t xml:space="preserve"> at the macro level (contractual and regulatory factors).</w:t>
      </w:r>
      <w:r w:rsidR="003F77C3" w:rsidRPr="007353EF">
        <w:rPr>
          <w:color w:val="000000" w:themeColor="text1"/>
        </w:rPr>
        <w:t xml:space="preserve"> As highlighted in Chapter </w:t>
      </w:r>
      <w:r w:rsidR="00491C93">
        <w:rPr>
          <w:color w:val="000000" w:themeColor="text1"/>
        </w:rPr>
        <w:t>3</w:t>
      </w:r>
      <w:r w:rsidR="003F77C3" w:rsidRPr="007353EF">
        <w:rPr>
          <w:color w:val="000000" w:themeColor="text1"/>
        </w:rPr>
        <w:t xml:space="preserve">, a positive attitude towards role-substitution saw the equity-owners actively seeking ‘work-arounds’ to facilitate different care-pathways or internal payment systems for staff (‘Performers’). It could also influence the extent by which their estate was partitioned to promote role-substitution (e.g. </w:t>
      </w:r>
      <w:r w:rsidR="00A14ED9" w:rsidRPr="007353EF">
        <w:rPr>
          <w:color w:val="000000" w:themeColor="text1"/>
        </w:rPr>
        <w:t>securing additional surgery space</w:t>
      </w:r>
      <w:r w:rsidR="003F77C3" w:rsidRPr="007353EF">
        <w:rPr>
          <w:color w:val="000000" w:themeColor="text1"/>
        </w:rPr>
        <w:t xml:space="preserve">). </w:t>
      </w:r>
      <w:r w:rsidR="008C3807" w:rsidRPr="007353EF">
        <w:rPr>
          <w:color w:val="000000" w:themeColor="text1"/>
        </w:rPr>
        <w:t xml:space="preserve">This was often difficult in NHS dentistry as most practices were not purpose built for ‘team dentistry’. </w:t>
      </w:r>
    </w:p>
    <w:p w14:paraId="742800EF" w14:textId="77777777" w:rsidR="008C3807" w:rsidRPr="007353EF" w:rsidRDefault="008C3807" w:rsidP="008C3807">
      <w:pPr>
        <w:spacing w:line="360" w:lineRule="auto"/>
        <w:rPr>
          <w:color w:val="000000" w:themeColor="text1"/>
        </w:rPr>
      </w:pPr>
    </w:p>
    <w:p w14:paraId="78A41C31" w14:textId="50A4EF8B" w:rsidR="001055C6" w:rsidRPr="007353EF" w:rsidRDefault="00A14ED9" w:rsidP="001055C6">
      <w:pPr>
        <w:spacing w:line="360" w:lineRule="auto"/>
        <w:rPr>
          <w:color w:val="000000" w:themeColor="text1"/>
        </w:rPr>
      </w:pPr>
      <w:r w:rsidRPr="007353EF">
        <w:rPr>
          <w:color w:val="000000" w:themeColor="text1"/>
        </w:rPr>
        <w:t xml:space="preserve">Endorsement of DTs through outward displays of trust, positive feedback and support were recognised as essential for effective implementation. </w:t>
      </w:r>
      <w:r w:rsidR="008C3807" w:rsidRPr="007353EF">
        <w:rPr>
          <w:color w:val="000000" w:themeColor="text1"/>
        </w:rPr>
        <w:t>Whilst the</w:t>
      </w:r>
      <w:r w:rsidR="001055C6" w:rsidRPr="007353EF">
        <w:rPr>
          <w:color w:val="000000" w:themeColor="text1"/>
        </w:rPr>
        <w:t xml:space="preserve"> social acceptability of role-substitution was positive</w:t>
      </w:r>
      <w:r w:rsidR="008C3807" w:rsidRPr="007353EF">
        <w:rPr>
          <w:color w:val="000000" w:themeColor="text1"/>
        </w:rPr>
        <w:t>, patient</w:t>
      </w:r>
      <w:r w:rsidR="0067587E">
        <w:rPr>
          <w:color w:val="000000" w:themeColor="text1"/>
        </w:rPr>
        <w:t>s</w:t>
      </w:r>
      <w:r w:rsidR="008C3807" w:rsidRPr="007353EF">
        <w:rPr>
          <w:color w:val="000000" w:themeColor="text1"/>
        </w:rPr>
        <w:t xml:space="preserve"> did express the need for better communication, in order for them to understand what a DT could do clinically</w:t>
      </w:r>
      <w:r w:rsidR="001055C6" w:rsidRPr="007353EF">
        <w:rPr>
          <w:color w:val="000000" w:themeColor="text1"/>
        </w:rPr>
        <w:t>. M</w:t>
      </w:r>
      <w:r w:rsidRPr="007353EF">
        <w:rPr>
          <w:color w:val="000000" w:themeColor="text1"/>
        </w:rPr>
        <w:t xml:space="preserve">ost </w:t>
      </w:r>
      <w:r w:rsidR="001055C6" w:rsidRPr="007353EF">
        <w:rPr>
          <w:color w:val="000000" w:themeColor="text1"/>
        </w:rPr>
        <w:t xml:space="preserve">of the </w:t>
      </w:r>
      <w:r w:rsidRPr="007353EF">
        <w:rPr>
          <w:color w:val="000000" w:themeColor="text1"/>
        </w:rPr>
        <w:t>patients that were interviewed argued that they</w:t>
      </w:r>
      <w:r w:rsidR="00D81A3E">
        <w:rPr>
          <w:color w:val="000000" w:themeColor="text1"/>
        </w:rPr>
        <w:t xml:space="preserve"> would</w:t>
      </w:r>
      <w:r w:rsidRPr="007353EF">
        <w:rPr>
          <w:color w:val="000000" w:themeColor="text1"/>
        </w:rPr>
        <w:t xml:space="preserve"> accept new ways of working</w:t>
      </w:r>
      <w:r w:rsidR="008C3807" w:rsidRPr="007353EF">
        <w:rPr>
          <w:color w:val="000000" w:themeColor="text1"/>
        </w:rPr>
        <w:t>, but they were concerned about the potential disruption to their care and the need to potentially re-book their appointments</w:t>
      </w:r>
      <w:r w:rsidRPr="007353EF">
        <w:rPr>
          <w:color w:val="000000" w:themeColor="text1"/>
        </w:rPr>
        <w:t xml:space="preserve">. </w:t>
      </w:r>
    </w:p>
    <w:p w14:paraId="602FC45A" w14:textId="77777777" w:rsidR="008C3807" w:rsidRPr="007353EF" w:rsidRDefault="008C3807" w:rsidP="00A14ED9">
      <w:pPr>
        <w:spacing w:line="360" w:lineRule="auto"/>
        <w:rPr>
          <w:color w:val="000000" w:themeColor="text1"/>
        </w:rPr>
      </w:pPr>
    </w:p>
    <w:p w14:paraId="741E33C6" w14:textId="40C8218F" w:rsidR="008C3807" w:rsidRDefault="00B57AAB" w:rsidP="008C3807">
      <w:pPr>
        <w:spacing w:line="360" w:lineRule="auto"/>
        <w:rPr>
          <w:color w:val="000000" w:themeColor="text1"/>
        </w:rPr>
      </w:pPr>
      <w:r w:rsidRPr="007353EF">
        <w:rPr>
          <w:color w:val="000000" w:themeColor="text1"/>
        </w:rPr>
        <w:t xml:space="preserve">As NHS practices were </w:t>
      </w:r>
      <w:r w:rsidR="008C3807" w:rsidRPr="007353EF">
        <w:rPr>
          <w:color w:val="000000" w:themeColor="text1"/>
        </w:rPr>
        <w:t>essentially independent contractors</w:t>
      </w:r>
      <w:r w:rsidRPr="007353EF">
        <w:rPr>
          <w:color w:val="000000" w:themeColor="text1"/>
        </w:rPr>
        <w:t xml:space="preserve">, </w:t>
      </w:r>
      <w:r w:rsidR="008C3807" w:rsidRPr="007353EF">
        <w:rPr>
          <w:color w:val="000000" w:themeColor="text1"/>
        </w:rPr>
        <w:t xml:space="preserve">structural investment from the NHS </w:t>
      </w:r>
      <w:r w:rsidRPr="007353EF">
        <w:rPr>
          <w:color w:val="000000" w:themeColor="text1"/>
        </w:rPr>
        <w:t xml:space="preserve">was more difficult. This highlighted the limited number of mechanisms </w:t>
      </w:r>
      <w:r w:rsidRPr="007353EF">
        <w:rPr>
          <w:color w:val="000000" w:themeColor="text1"/>
        </w:rPr>
        <w:lastRenderedPageBreak/>
        <w:t xml:space="preserve">that were available at a meso level in order for dental commissioners to facilitate the implementation of role-substitution. </w:t>
      </w:r>
    </w:p>
    <w:p w14:paraId="58BC4696" w14:textId="77777777" w:rsidR="00933EA7" w:rsidRPr="007353EF" w:rsidRDefault="00933EA7" w:rsidP="008C3807">
      <w:pPr>
        <w:spacing w:line="360" w:lineRule="auto"/>
        <w:rPr>
          <w:color w:val="000000" w:themeColor="text1"/>
        </w:rPr>
      </w:pPr>
    </w:p>
    <w:p w14:paraId="19ABCBF5" w14:textId="583C3111" w:rsidR="00B62812" w:rsidRPr="00B62812" w:rsidRDefault="00B62812" w:rsidP="00B62812">
      <w:pPr>
        <w:spacing w:line="360" w:lineRule="auto"/>
        <w:rPr>
          <w:color w:val="000000" w:themeColor="text1"/>
        </w:rPr>
      </w:pPr>
      <w:r w:rsidRPr="00B62812">
        <w:rPr>
          <w:color w:val="000000" w:themeColor="text1"/>
        </w:rPr>
        <w:t xml:space="preserve">In WS3 we demonstrated that the data required for an economic evaluation can be reliably collected in terms of costs based on UDAs </w:t>
      </w:r>
      <w:r w:rsidR="0055237E">
        <w:rPr>
          <w:color w:val="000000" w:themeColor="text1"/>
        </w:rPr>
        <w:t>and/</w:t>
      </w:r>
      <w:r w:rsidRPr="00B62812">
        <w:rPr>
          <w:color w:val="000000" w:themeColor="text1"/>
        </w:rPr>
        <w:t xml:space="preserve">or micro-costing of dental care. The pilot study has identified areas where data collection can be refined and simplified for a definitive trial (e.g. simplifying the data collection of use additional health services as these were rarely reported). The economic evaluation </w:t>
      </w:r>
      <w:r w:rsidR="00147F51">
        <w:rPr>
          <w:color w:val="000000" w:themeColor="text1"/>
        </w:rPr>
        <w:t xml:space="preserve">was </w:t>
      </w:r>
      <w:r w:rsidRPr="00B62812">
        <w:rPr>
          <w:color w:val="000000" w:themeColor="text1"/>
        </w:rPr>
        <w:t xml:space="preserve">rehearsed and estimates of cost-effectiveness made. </w:t>
      </w:r>
    </w:p>
    <w:p w14:paraId="6EBC274E" w14:textId="77777777" w:rsidR="00B62812" w:rsidRPr="00B62812" w:rsidRDefault="00B62812" w:rsidP="00B62812">
      <w:pPr>
        <w:spacing w:line="360" w:lineRule="auto"/>
        <w:rPr>
          <w:color w:val="000000" w:themeColor="text1"/>
        </w:rPr>
      </w:pPr>
    </w:p>
    <w:p w14:paraId="433CC91B" w14:textId="2EFD7666" w:rsidR="00B62812" w:rsidRDefault="00B62812" w:rsidP="00B62812">
      <w:pPr>
        <w:spacing w:line="360" w:lineRule="auto"/>
        <w:rPr>
          <w:color w:val="000000" w:themeColor="text1"/>
        </w:rPr>
      </w:pPr>
      <w:r w:rsidRPr="00B62812">
        <w:rPr>
          <w:color w:val="000000" w:themeColor="text1"/>
        </w:rPr>
        <w:t>The findings of the qualitative work</w:t>
      </w:r>
      <w:r w:rsidR="00730A1D">
        <w:rPr>
          <w:color w:val="000000" w:themeColor="text1"/>
        </w:rPr>
        <w:t>, in preparation for d</w:t>
      </w:r>
      <w:r w:rsidR="00730A1D" w:rsidRPr="00B62812">
        <w:rPr>
          <w:color w:val="000000" w:themeColor="text1"/>
        </w:rPr>
        <w:t>iscrete choice experiment</w:t>
      </w:r>
      <w:r w:rsidR="00730A1D">
        <w:rPr>
          <w:color w:val="000000" w:themeColor="text1"/>
        </w:rPr>
        <w:t xml:space="preserve">, </w:t>
      </w:r>
      <w:r w:rsidRPr="00B62812">
        <w:rPr>
          <w:color w:val="000000" w:themeColor="text1"/>
        </w:rPr>
        <w:t xml:space="preserve">identified a long list of potential attributes and levels that can form the basis of </w:t>
      </w:r>
      <w:r w:rsidR="00730A1D">
        <w:rPr>
          <w:color w:val="000000" w:themeColor="text1"/>
        </w:rPr>
        <w:t xml:space="preserve">a future </w:t>
      </w:r>
      <w:r w:rsidRPr="00B62812">
        <w:rPr>
          <w:color w:val="000000" w:themeColor="text1"/>
        </w:rPr>
        <w:t>preference elicitation</w:t>
      </w:r>
      <w:r w:rsidR="00730A1D">
        <w:rPr>
          <w:color w:val="000000" w:themeColor="text1"/>
        </w:rPr>
        <w:t xml:space="preserve"> exercise</w:t>
      </w:r>
      <w:r w:rsidR="005261F9">
        <w:rPr>
          <w:color w:val="000000" w:themeColor="text1"/>
        </w:rPr>
        <w:t>. This</w:t>
      </w:r>
      <w:r w:rsidRPr="00B62812">
        <w:rPr>
          <w:color w:val="000000" w:themeColor="text1"/>
        </w:rPr>
        <w:t xml:space="preserve"> could be used to combine the different clinical and process outcomes into a single metric</w:t>
      </w:r>
      <w:r w:rsidR="00552872">
        <w:rPr>
          <w:color w:val="000000" w:themeColor="text1"/>
        </w:rPr>
        <w:t xml:space="preserve">, so that the results of the study would be </w:t>
      </w:r>
      <w:r w:rsidRPr="00B62812">
        <w:rPr>
          <w:color w:val="000000" w:themeColor="text1"/>
        </w:rPr>
        <w:t>more useful to decision-makers. The attributes and levels identified relate primarily to process and organisational factors about the service</w:t>
      </w:r>
      <w:r w:rsidR="00C2139A">
        <w:rPr>
          <w:color w:val="000000" w:themeColor="text1"/>
        </w:rPr>
        <w:t xml:space="preserve"> (e.g. practice premises)</w:t>
      </w:r>
      <w:r w:rsidRPr="00B62812">
        <w:rPr>
          <w:color w:val="000000" w:themeColor="text1"/>
        </w:rPr>
        <w:t xml:space="preserve">. </w:t>
      </w:r>
    </w:p>
    <w:p w14:paraId="4CE3928B" w14:textId="77777777" w:rsidR="001F7C8D" w:rsidRPr="00B62812" w:rsidRDefault="001F7C8D" w:rsidP="00B62812">
      <w:pPr>
        <w:spacing w:line="360" w:lineRule="auto"/>
        <w:rPr>
          <w:color w:val="000000" w:themeColor="text1"/>
        </w:rPr>
      </w:pPr>
    </w:p>
    <w:p w14:paraId="0DFBEEB2" w14:textId="67D196FC" w:rsidR="00B62812" w:rsidRPr="00B62812" w:rsidRDefault="00B62812" w:rsidP="00B62812">
      <w:pPr>
        <w:spacing w:line="360" w:lineRule="auto"/>
        <w:rPr>
          <w:color w:val="000000" w:themeColor="text1"/>
        </w:rPr>
      </w:pPr>
      <w:r w:rsidRPr="00B62812">
        <w:rPr>
          <w:color w:val="000000" w:themeColor="text1"/>
        </w:rPr>
        <w:t xml:space="preserve">Qualitative data also highlighted </w:t>
      </w:r>
      <w:r w:rsidR="008C2242">
        <w:rPr>
          <w:color w:val="000000" w:themeColor="text1"/>
        </w:rPr>
        <w:t xml:space="preserve">how social acceptability of </w:t>
      </w:r>
      <w:r w:rsidR="00631B0C">
        <w:rPr>
          <w:color w:val="000000" w:themeColor="text1"/>
        </w:rPr>
        <w:t>role-</w:t>
      </w:r>
      <w:r w:rsidR="00A50D1B">
        <w:rPr>
          <w:color w:val="000000" w:themeColor="text1"/>
        </w:rPr>
        <w:t>substitution</w:t>
      </w:r>
      <w:r w:rsidR="00631B0C">
        <w:rPr>
          <w:color w:val="000000" w:themeColor="text1"/>
        </w:rPr>
        <w:t xml:space="preserve"> </w:t>
      </w:r>
      <w:r w:rsidR="008C2242">
        <w:rPr>
          <w:color w:val="000000" w:themeColor="text1"/>
        </w:rPr>
        <w:t xml:space="preserve">can be </w:t>
      </w:r>
      <w:r w:rsidRPr="00B62812">
        <w:rPr>
          <w:color w:val="000000" w:themeColor="text1"/>
        </w:rPr>
        <w:t>complex</w:t>
      </w:r>
      <w:r w:rsidR="008C2242">
        <w:rPr>
          <w:color w:val="000000" w:themeColor="text1"/>
        </w:rPr>
        <w:t>,</w:t>
      </w:r>
      <w:r w:rsidRPr="00B62812">
        <w:rPr>
          <w:color w:val="000000" w:themeColor="text1"/>
        </w:rPr>
        <w:t xml:space="preserve"> with strongly held views on either side</w:t>
      </w:r>
      <w:r w:rsidR="00606627">
        <w:rPr>
          <w:color w:val="000000" w:themeColor="text1"/>
        </w:rPr>
        <w:t xml:space="preserve"> and </w:t>
      </w:r>
      <w:r w:rsidR="00C939E9">
        <w:rPr>
          <w:color w:val="000000" w:themeColor="text1"/>
        </w:rPr>
        <w:t xml:space="preserve">these views </w:t>
      </w:r>
      <w:r w:rsidR="00051B4D">
        <w:rPr>
          <w:color w:val="000000" w:themeColor="text1"/>
        </w:rPr>
        <w:t xml:space="preserve">were </w:t>
      </w:r>
      <w:r w:rsidR="00C939E9">
        <w:rPr>
          <w:color w:val="000000" w:themeColor="text1"/>
        </w:rPr>
        <w:t>impacted by factors including previous oral health and experience of dental care</w:t>
      </w:r>
      <w:r w:rsidR="00B176B2">
        <w:rPr>
          <w:color w:val="000000" w:themeColor="text1"/>
        </w:rPr>
        <w:t xml:space="preserve">. This </w:t>
      </w:r>
      <w:r w:rsidRPr="00B62812">
        <w:rPr>
          <w:color w:val="000000" w:themeColor="text1"/>
        </w:rPr>
        <w:t>suggest</w:t>
      </w:r>
      <w:r w:rsidR="00B176B2">
        <w:rPr>
          <w:color w:val="000000" w:themeColor="text1"/>
        </w:rPr>
        <w:t xml:space="preserve">s </w:t>
      </w:r>
      <w:r w:rsidRPr="00B62812">
        <w:rPr>
          <w:color w:val="000000" w:themeColor="text1"/>
        </w:rPr>
        <w:t xml:space="preserve">that there may be a role for patient information and/or education ahead of any proposed service changes. </w:t>
      </w:r>
    </w:p>
    <w:p w14:paraId="225DD402" w14:textId="2B496C0F" w:rsidR="00A14ED9" w:rsidRDefault="00A14ED9" w:rsidP="00E3558C">
      <w:pPr>
        <w:spacing w:line="360" w:lineRule="auto"/>
        <w:rPr>
          <w:highlight w:val="green"/>
        </w:rPr>
      </w:pPr>
    </w:p>
    <w:p w14:paraId="4BD930FB" w14:textId="7B5A9289" w:rsidR="00E6737E" w:rsidRPr="00E6737E" w:rsidRDefault="00E6737E" w:rsidP="00E6737E">
      <w:pPr>
        <w:spacing w:line="360" w:lineRule="auto"/>
        <w:rPr>
          <w:b/>
          <w:bCs/>
          <w:color w:val="000000" w:themeColor="text1"/>
        </w:rPr>
      </w:pPr>
      <w:r w:rsidRPr="00E6737E">
        <w:rPr>
          <w:b/>
          <w:bCs/>
          <w:color w:val="000000" w:themeColor="text1"/>
        </w:rPr>
        <w:t>5.</w:t>
      </w:r>
      <w:r w:rsidR="00EF5E39">
        <w:rPr>
          <w:b/>
          <w:bCs/>
          <w:color w:val="000000" w:themeColor="text1"/>
        </w:rPr>
        <w:t>2</w:t>
      </w:r>
      <w:r w:rsidRPr="00E6737E">
        <w:rPr>
          <w:b/>
          <w:bCs/>
          <w:color w:val="000000" w:themeColor="text1"/>
        </w:rPr>
        <w:t xml:space="preserve"> What have we added to the evidence base?</w:t>
      </w:r>
    </w:p>
    <w:p w14:paraId="4A76D4EA" w14:textId="6EEB174F" w:rsidR="00162328" w:rsidRDefault="00762DAD" w:rsidP="00BE2D11">
      <w:pPr>
        <w:spacing w:line="360" w:lineRule="auto"/>
        <w:rPr>
          <w:color w:val="000000" w:themeColor="text1"/>
        </w:rPr>
      </w:pPr>
      <w:r w:rsidRPr="00762DAD">
        <w:rPr>
          <w:color w:val="000000" w:themeColor="text1"/>
        </w:rPr>
        <w:t xml:space="preserve">As highlighted by Barnes </w:t>
      </w:r>
      <w:r w:rsidRPr="00762DAD">
        <w:rPr>
          <w:i/>
          <w:iCs/>
          <w:color w:val="000000" w:themeColor="text1"/>
        </w:rPr>
        <w:t>et al</w:t>
      </w:r>
      <w:r w:rsidRPr="00762DAD">
        <w:rPr>
          <w:color w:val="000000" w:themeColor="text1"/>
        </w:rPr>
        <w:t>., "there is considerable scope to delegate routine examinations and restorations to DTs".</w:t>
      </w:r>
      <w:r w:rsidR="004C18A3">
        <w:rPr>
          <w:color w:val="000000" w:themeColor="text1"/>
          <w:vertAlign w:val="superscript"/>
        </w:rPr>
        <w:t>15</w:t>
      </w:r>
      <w:r w:rsidR="00184D48">
        <w:rPr>
          <w:color w:val="000000" w:themeColor="text1"/>
          <w:vertAlign w:val="superscript"/>
        </w:rPr>
        <w:t>2</w:t>
      </w:r>
      <w:r w:rsidRPr="00762DAD">
        <w:rPr>
          <w:color w:val="000000" w:themeColor="text1"/>
        </w:rPr>
        <w:t xml:space="preserve"> It is estimated that approaching one-third of restorative interventions could be undertaken by DTs, which would produce a 'knock-on' reduction in the number of dentists required to undertake these routine tasks.</w:t>
      </w:r>
      <w:r w:rsidR="004C18A3">
        <w:rPr>
          <w:color w:val="000000" w:themeColor="text1"/>
          <w:vertAlign w:val="superscript"/>
        </w:rPr>
        <w:t>15</w:t>
      </w:r>
      <w:r w:rsidR="00184D48">
        <w:rPr>
          <w:color w:val="000000" w:themeColor="text1"/>
          <w:vertAlign w:val="superscript"/>
        </w:rPr>
        <w:t>3</w:t>
      </w:r>
      <w:r w:rsidR="004C18A3">
        <w:rPr>
          <w:color w:val="000000" w:themeColor="text1"/>
          <w:vertAlign w:val="superscript"/>
        </w:rPr>
        <w:t>,15</w:t>
      </w:r>
      <w:r w:rsidR="00184D48">
        <w:rPr>
          <w:color w:val="000000" w:themeColor="text1"/>
          <w:vertAlign w:val="superscript"/>
        </w:rPr>
        <w:t>4</w:t>
      </w:r>
      <w:r w:rsidRPr="00762DAD">
        <w:rPr>
          <w:color w:val="000000" w:themeColor="text1"/>
        </w:rPr>
        <w:t xml:space="preserve"> </w:t>
      </w:r>
      <w:r w:rsidR="00E235AE">
        <w:rPr>
          <w:color w:val="000000" w:themeColor="text1"/>
        </w:rPr>
        <w:t xml:space="preserve">By conducting a pilot trial and rehearsing a health economic evaluation, we have thoroughly tested the feasibility of a future definitive trial to </w:t>
      </w:r>
      <w:r w:rsidR="00DF3387">
        <w:rPr>
          <w:color w:val="000000" w:themeColor="text1"/>
        </w:rPr>
        <w:t>evaluate</w:t>
      </w:r>
      <w:r w:rsidR="00E235AE">
        <w:rPr>
          <w:color w:val="000000" w:themeColor="text1"/>
        </w:rPr>
        <w:t xml:space="preserve"> role-substitut</w:t>
      </w:r>
      <w:r w:rsidR="00DF3387">
        <w:rPr>
          <w:color w:val="000000" w:themeColor="text1"/>
        </w:rPr>
        <w:t>ion in NHS dentistry</w:t>
      </w:r>
      <w:r>
        <w:rPr>
          <w:color w:val="000000" w:themeColor="text1"/>
        </w:rPr>
        <w:t xml:space="preserve"> in a </w:t>
      </w:r>
      <w:r w:rsidR="00AF25D1">
        <w:rPr>
          <w:color w:val="000000" w:themeColor="text1"/>
        </w:rPr>
        <w:t xml:space="preserve">highly </w:t>
      </w:r>
      <w:r>
        <w:rPr>
          <w:color w:val="000000" w:themeColor="text1"/>
        </w:rPr>
        <w:t>policy-relevant area of research</w:t>
      </w:r>
      <w:r w:rsidR="00DF3387">
        <w:rPr>
          <w:color w:val="000000" w:themeColor="text1"/>
        </w:rPr>
        <w:t xml:space="preserve">. </w:t>
      </w:r>
    </w:p>
    <w:p w14:paraId="18E49A7D" w14:textId="77777777" w:rsidR="00E92923" w:rsidRDefault="00E92923" w:rsidP="00BE2D11">
      <w:pPr>
        <w:spacing w:line="360" w:lineRule="auto"/>
        <w:rPr>
          <w:color w:val="000000" w:themeColor="text1"/>
        </w:rPr>
      </w:pPr>
    </w:p>
    <w:p w14:paraId="050D446A" w14:textId="344057CF" w:rsidR="00BE2D11" w:rsidRDefault="00FB6CCA" w:rsidP="00BE2D11">
      <w:pPr>
        <w:spacing w:line="360" w:lineRule="auto"/>
        <w:rPr>
          <w:color w:val="000000" w:themeColor="text1"/>
        </w:rPr>
      </w:pPr>
      <w:r>
        <w:rPr>
          <w:color w:val="000000" w:themeColor="text1"/>
        </w:rPr>
        <w:lastRenderedPageBreak/>
        <w:t xml:space="preserve">The </w:t>
      </w:r>
      <w:r w:rsidRPr="00BE2D11">
        <w:rPr>
          <w:color w:val="000000" w:themeColor="text1"/>
        </w:rPr>
        <w:t>Cochrane Effective Practice and Organisation of Care review</w:t>
      </w:r>
      <w:r>
        <w:rPr>
          <w:color w:val="000000" w:themeColor="text1"/>
        </w:rPr>
        <w:t xml:space="preserve"> </w:t>
      </w:r>
      <w:r w:rsidRPr="00BE2D11">
        <w:rPr>
          <w:color w:val="000000" w:themeColor="text1"/>
        </w:rPr>
        <w:t xml:space="preserve">found a lack of experimental or quasi-experimental evidence for the expanded role of </w:t>
      </w:r>
      <w:r w:rsidR="00492029">
        <w:rPr>
          <w:color w:val="000000" w:themeColor="text1"/>
        </w:rPr>
        <w:t>D</w:t>
      </w:r>
      <w:r w:rsidRPr="00BE2D11">
        <w:rPr>
          <w:color w:val="000000" w:themeColor="text1"/>
        </w:rPr>
        <w:t>Ts</w:t>
      </w:r>
      <w:r w:rsidR="00492029">
        <w:rPr>
          <w:color w:val="000000" w:themeColor="text1"/>
        </w:rPr>
        <w:t xml:space="preserve">, which concurred with the earlier study by </w:t>
      </w:r>
      <w:r w:rsidRPr="00BE2D11">
        <w:rPr>
          <w:color w:val="000000" w:themeColor="text1"/>
        </w:rPr>
        <w:t xml:space="preserve">Brocklehurst </w:t>
      </w:r>
      <w:r w:rsidRPr="00492029">
        <w:rPr>
          <w:i/>
          <w:iCs/>
          <w:color w:val="000000" w:themeColor="text1"/>
        </w:rPr>
        <w:t>et al</w:t>
      </w:r>
      <w:r w:rsidRPr="00BE2D11">
        <w:rPr>
          <w:color w:val="000000" w:themeColor="text1"/>
        </w:rPr>
        <w:t>.</w:t>
      </w:r>
      <w:r w:rsidR="00492029">
        <w:rPr>
          <w:color w:val="000000" w:themeColor="text1"/>
          <w:vertAlign w:val="superscript"/>
        </w:rPr>
        <w:t>97,</w:t>
      </w:r>
      <w:r w:rsidR="009364EA">
        <w:rPr>
          <w:color w:val="000000" w:themeColor="text1"/>
          <w:vertAlign w:val="superscript"/>
        </w:rPr>
        <w:t>15</w:t>
      </w:r>
      <w:r w:rsidR="00BF4123">
        <w:rPr>
          <w:color w:val="000000" w:themeColor="text1"/>
          <w:vertAlign w:val="superscript"/>
        </w:rPr>
        <w:t>5</w:t>
      </w:r>
      <w:r w:rsidR="00F5268A">
        <w:rPr>
          <w:color w:val="000000" w:themeColor="text1"/>
        </w:rPr>
        <w:t xml:space="preserve"> In this study, w</w:t>
      </w:r>
      <w:r w:rsidR="00AD23BD">
        <w:rPr>
          <w:color w:val="000000" w:themeColor="text1"/>
        </w:rPr>
        <w:t xml:space="preserve">e have </w:t>
      </w:r>
      <w:r w:rsidR="00A2483D">
        <w:rPr>
          <w:color w:val="000000" w:themeColor="text1"/>
        </w:rPr>
        <w:t xml:space="preserve">confirmed recruitment and retention rates and </w:t>
      </w:r>
      <w:r w:rsidR="009B5003">
        <w:rPr>
          <w:color w:val="000000" w:themeColor="text1"/>
        </w:rPr>
        <w:t xml:space="preserve">found </w:t>
      </w:r>
      <w:r w:rsidR="00A2483D">
        <w:rPr>
          <w:color w:val="000000" w:themeColor="text1"/>
        </w:rPr>
        <w:t>high levels of clinical fidelity</w:t>
      </w:r>
      <w:r w:rsidR="009942B7">
        <w:rPr>
          <w:color w:val="000000" w:themeColor="text1"/>
        </w:rPr>
        <w:t xml:space="preserve"> to the intervention in NHS practices</w:t>
      </w:r>
      <w:r w:rsidR="00A2483D">
        <w:rPr>
          <w:color w:val="000000" w:themeColor="text1"/>
        </w:rPr>
        <w:t xml:space="preserve">. </w:t>
      </w:r>
      <w:r w:rsidR="00F059D8">
        <w:rPr>
          <w:color w:val="000000" w:themeColor="text1"/>
        </w:rPr>
        <w:t xml:space="preserve">We have also </w:t>
      </w:r>
      <w:r w:rsidR="005F5388">
        <w:rPr>
          <w:color w:val="000000" w:themeColor="text1"/>
        </w:rPr>
        <w:t xml:space="preserve">confirmed that a non-inferiority design is the most appropriate, but highlighted further challenges to empirically testing role-substitution using experimental studies. </w:t>
      </w:r>
      <w:r w:rsidR="00BC2CE5">
        <w:rPr>
          <w:color w:val="000000" w:themeColor="text1"/>
        </w:rPr>
        <w:t xml:space="preserve">Of particular note, is the challenge of determining the most appropriate primary and secondary outcome measures. </w:t>
      </w:r>
      <w:r w:rsidR="00E0286E">
        <w:rPr>
          <w:color w:val="000000" w:themeColor="text1"/>
        </w:rPr>
        <w:t xml:space="preserve">As detailed in Chapter </w:t>
      </w:r>
      <w:r w:rsidR="00491C93">
        <w:rPr>
          <w:color w:val="000000" w:themeColor="text1"/>
        </w:rPr>
        <w:t>2</w:t>
      </w:r>
      <w:r w:rsidR="00E0286E">
        <w:rPr>
          <w:color w:val="000000" w:themeColor="text1"/>
        </w:rPr>
        <w:t xml:space="preserve">, even if the eligibility criteria were relaxed to include high risk patients, there is still a high probability that the strength of any effect may remain undetected, given the large numbers of low risk patients in NHS practices. </w:t>
      </w:r>
      <w:r w:rsidR="004B6153">
        <w:rPr>
          <w:color w:val="000000" w:themeColor="text1"/>
        </w:rPr>
        <w:t xml:space="preserve">To detect clinically meaningful changes, </w:t>
      </w:r>
      <w:r w:rsidR="00944314">
        <w:rPr>
          <w:color w:val="000000" w:themeColor="text1"/>
        </w:rPr>
        <w:t xml:space="preserve">it is also possible that we’d need to extend </w:t>
      </w:r>
      <w:r w:rsidR="004B6153">
        <w:rPr>
          <w:color w:val="000000" w:themeColor="text1"/>
        </w:rPr>
        <w:t xml:space="preserve">the length of the </w:t>
      </w:r>
      <w:r w:rsidR="00944314">
        <w:rPr>
          <w:color w:val="000000" w:themeColor="text1"/>
        </w:rPr>
        <w:t>trial</w:t>
      </w:r>
      <w:r w:rsidR="004B6153">
        <w:rPr>
          <w:color w:val="000000" w:themeColor="text1"/>
        </w:rPr>
        <w:t xml:space="preserve"> </w:t>
      </w:r>
      <w:r w:rsidR="00944314">
        <w:rPr>
          <w:color w:val="000000" w:themeColor="text1"/>
        </w:rPr>
        <w:t xml:space="preserve">(at least doubling the length of the </w:t>
      </w:r>
      <w:r w:rsidR="00CB5D39">
        <w:rPr>
          <w:color w:val="000000" w:themeColor="text1"/>
        </w:rPr>
        <w:t xml:space="preserve">pilot </w:t>
      </w:r>
      <w:r w:rsidR="00944314">
        <w:rPr>
          <w:color w:val="000000" w:themeColor="text1"/>
        </w:rPr>
        <w:t>study)</w:t>
      </w:r>
      <w:r w:rsidR="004B6153">
        <w:rPr>
          <w:color w:val="000000" w:themeColor="text1"/>
        </w:rPr>
        <w:t xml:space="preserve"> and even then, </w:t>
      </w:r>
      <w:r w:rsidR="00251B87">
        <w:rPr>
          <w:color w:val="000000" w:themeColor="text1"/>
        </w:rPr>
        <w:t xml:space="preserve">Type II errors may still be possible as </w:t>
      </w:r>
      <w:r w:rsidR="00D42B33">
        <w:rPr>
          <w:color w:val="000000" w:themeColor="text1"/>
        </w:rPr>
        <w:t>any potential</w:t>
      </w:r>
      <w:r w:rsidR="00251B87">
        <w:rPr>
          <w:color w:val="000000" w:themeColor="text1"/>
        </w:rPr>
        <w:t xml:space="preserve"> </w:t>
      </w:r>
      <w:r w:rsidR="001175F6">
        <w:rPr>
          <w:color w:val="000000" w:themeColor="text1"/>
        </w:rPr>
        <w:t xml:space="preserve">signal may </w:t>
      </w:r>
      <w:r w:rsidR="001B11B2">
        <w:rPr>
          <w:color w:val="000000" w:themeColor="text1"/>
        </w:rPr>
        <w:t>remain</w:t>
      </w:r>
      <w:r w:rsidR="001175F6">
        <w:rPr>
          <w:color w:val="000000" w:themeColor="text1"/>
        </w:rPr>
        <w:t xml:space="preserve"> undetected.</w:t>
      </w:r>
      <w:r w:rsidR="00E0286E">
        <w:rPr>
          <w:color w:val="000000" w:themeColor="text1"/>
        </w:rPr>
        <w:t xml:space="preserve"> </w:t>
      </w:r>
      <w:r w:rsidR="00BC2CE5">
        <w:rPr>
          <w:color w:val="000000" w:themeColor="text1"/>
        </w:rPr>
        <w:t xml:space="preserve"> </w:t>
      </w:r>
      <w:r w:rsidR="00E235AE">
        <w:rPr>
          <w:color w:val="000000" w:themeColor="text1"/>
        </w:rPr>
        <w:t xml:space="preserve"> </w:t>
      </w:r>
    </w:p>
    <w:p w14:paraId="1EE2A1C9" w14:textId="5D5F4805" w:rsidR="00E235AE" w:rsidRPr="00983EFC" w:rsidRDefault="00E235AE" w:rsidP="00382D9F">
      <w:pPr>
        <w:spacing w:line="360" w:lineRule="auto"/>
        <w:rPr>
          <w:color w:val="000000" w:themeColor="text1"/>
        </w:rPr>
      </w:pPr>
    </w:p>
    <w:p w14:paraId="2B5ACF85" w14:textId="1BF3007D" w:rsidR="00E74499" w:rsidRPr="00983EFC" w:rsidRDefault="00164E0F" w:rsidP="00382D9F">
      <w:pPr>
        <w:spacing w:line="360" w:lineRule="auto"/>
        <w:rPr>
          <w:color w:val="000000" w:themeColor="text1"/>
          <w:vertAlign w:val="superscript"/>
        </w:rPr>
      </w:pPr>
      <w:r w:rsidRPr="00983EFC">
        <w:rPr>
          <w:color w:val="000000" w:themeColor="text1"/>
        </w:rPr>
        <w:t xml:space="preserve">Despite this, the direction of effect </w:t>
      </w:r>
      <w:r w:rsidR="000B1E4C" w:rsidRPr="00983EFC">
        <w:rPr>
          <w:color w:val="000000" w:themeColor="text1"/>
        </w:rPr>
        <w:t xml:space="preserve">in this study </w:t>
      </w:r>
      <w:r w:rsidRPr="00983EFC">
        <w:rPr>
          <w:color w:val="000000" w:themeColor="text1"/>
        </w:rPr>
        <w:t>i.e. non-inferiority</w:t>
      </w:r>
      <w:r w:rsidR="005811E8" w:rsidRPr="00983EFC">
        <w:rPr>
          <w:color w:val="000000" w:themeColor="text1"/>
        </w:rPr>
        <w:t>,</w:t>
      </w:r>
      <w:r w:rsidRPr="00983EFC">
        <w:rPr>
          <w:color w:val="000000" w:themeColor="text1"/>
        </w:rPr>
        <w:t xml:space="preserve"> is not dissimilar to </w:t>
      </w:r>
      <w:r w:rsidR="000B1E4C" w:rsidRPr="00983EFC">
        <w:rPr>
          <w:color w:val="000000" w:themeColor="text1"/>
        </w:rPr>
        <w:t xml:space="preserve">the </w:t>
      </w:r>
      <w:r w:rsidRPr="00983EFC">
        <w:rPr>
          <w:color w:val="000000" w:themeColor="text1"/>
        </w:rPr>
        <w:t>non-</w:t>
      </w:r>
      <w:r w:rsidR="00F369CF" w:rsidRPr="00983EFC">
        <w:rPr>
          <w:color w:val="000000" w:themeColor="text1"/>
        </w:rPr>
        <w:t>experimental</w:t>
      </w:r>
      <w:r w:rsidRPr="00983EFC">
        <w:rPr>
          <w:color w:val="000000" w:themeColor="text1"/>
        </w:rPr>
        <w:t xml:space="preserve"> studies</w:t>
      </w:r>
      <w:r w:rsidR="000B1E4C" w:rsidRPr="00983EFC">
        <w:rPr>
          <w:color w:val="000000" w:themeColor="text1"/>
        </w:rPr>
        <w:t xml:space="preserve"> we </w:t>
      </w:r>
      <w:r w:rsidRPr="00983EFC">
        <w:rPr>
          <w:color w:val="000000" w:themeColor="text1"/>
        </w:rPr>
        <w:t xml:space="preserve">highlighted in Chapter </w:t>
      </w:r>
      <w:r w:rsidR="00491C93">
        <w:rPr>
          <w:color w:val="000000" w:themeColor="text1"/>
        </w:rPr>
        <w:t>1</w:t>
      </w:r>
      <w:r w:rsidR="000B1E4C" w:rsidRPr="00983EFC">
        <w:rPr>
          <w:color w:val="000000" w:themeColor="text1"/>
        </w:rPr>
        <w:t>. A</w:t>
      </w:r>
      <w:r w:rsidR="003C58B2" w:rsidRPr="00983EFC">
        <w:rPr>
          <w:color w:val="000000" w:themeColor="text1"/>
        </w:rPr>
        <w:t xml:space="preserve"> number of studies </w:t>
      </w:r>
      <w:r w:rsidRPr="00983EFC">
        <w:rPr>
          <w:color w:val="000000" w:themeColor="text1"/>
        </w:rPr>
        <w:t>have show</w:t>
      </w:r>
      <w:r w:rsidR="003C58B2" w:rsidRPr="00983EFC">
        <w:rPr>
          <w:color w:val="000000" w:themeColor="text1"/>
        </w:rPr>
        <w:t xml:space="preserve">n that GDPs and DTs </w:t>
      </w:r>
      <w:r w:rsidRPr="00983EFC">
        <w:rPr>
          <w:color w:val="000000" w:themeColor="text1"/>
        </w:rPr>
        <w:t>perform</w:t>
      </w:r>
      <w:r w:rsidR="003C58B2" w:rsidRPr="00983EFC">
        <w:rPr>
          <w:color w:val="000000" w:themeColor="text1"/>
        </w:rPr>
        <w:t xml:space="preserve"> to similar standards in terms of </w:t>
      </w:r>
      <w:r w:rsidR="00AC4B68" w:rsidRPr="00983EFC">
        <w:rPr>
          <w:color w:val="000000" w:themeColor="text1"/>
        </w:rPr>
        <w:t xml:space="preserve">their </w:t>
      </w:r>
      <w:r w:rsidRPr="00983EFC">
        <w:rPr>
          <w:color w:val="000000" w:themeColor="text1"/>
        </w:rPr>
        <w:t xml:space="preserve">efficacy and effectiveness. </w:t>
      </w:r>
      <w:r w:rsidR="00D8676E" w:rsidRPr="00983EFC">
        <w:rPr>
          <w:color w:val="000000" w:themeColor="text1"/>
        </w:rPr>
        <w:t xml:space="preserve">The results presented in Chapter </w:t>
      </w:r>
      <w:r w:rsidR="00491C93">
        <w:rPr>
          <w:color w:val="000000" w:themeColor="text1"/>
        </w:rPr>
        <w:t>2</w:t>
      </w:r>
      <w:r w:rsidR="00D8676E" w:rsidRPr="00983EFC">
        <w:rPr>
          <w:color w:val="000000" w:themeColor="text1"/>
        </w:rPr>
        <w:t xml:space="preserve"> concur with Wang </w:t>
      </w:r>
      <w:ins w:id="254" w:author="Paul Brocklehurst" w:date="2020-11-06T13:16:00Z">
        <w:r w:rsidR="00F837F6">
          <w:rPr>
            <w:color w:val="000000" w:themeColor="text1"/>
          </w:rPr>
          <w:t>&amp;</w:t>
        </w:r>
      </w:ins>
      <w:del w:id="255" w:author="Paul Brocklehurst" w:date="2020-11-06T13:16:00Z">
        <w:r w:rsidR="00D8676E" w:rsidRPr="00983EFC" w:rsidDel="00F837F6">
          <w:rPr>
            <w:color w:val="000000" w:themeColor="text1"/>
          </w:rPr>
          <w:delText>and</w:delText>
        </w:r>
      </w:del>
      <w:r w:rsidR="00D8676E" w:rsidRPr="00983EFC">
        <w:rPr>
          <w:color w:val="000000" w:themeColor="text1"/>
        </w:rPr>
        <w:t xml:space="preserve"> Riordan, Kwan </w:t>
      </w:r>
      <w:r w:rsidR="00D8676E" w:rsidRPr="00983EFC">
        <w:rPr>
          <w:i/>
          <w:iCs/>
          <w:color w:val="000000" w:themeColor="text1"/>
        </w:rPr>
        <w:t>et al</w:t>
      </w:r>
      <w:r w:rsidR="00D8676E" w:rsidRPr="00983EFC">
        <w:rPr>
          <w:color w:val="000000" w:themeColor="text1"/>
        </w:rPr>
        <w:t xml:space="preserve">. </w:t>
      </w:r>
      <w:r w:rsidR="00F26C70" w:rsidRPr="00983EFC">
        <w:rPr>
          <w:color w:val="000000" w:themeColor="text1"/>
        </w:rPr>
        <w:t>Kwan and Prendergast</w:t>
      </w:r>
      <w:r w:rsidR="00F26C70">
        <w:rPr>
          <w:color w:val="000000" w:themeColor="text1"/>
        </w:rPr>
        <w:t>,</w:t>
      </w:r>
      <w:r w:rsidR="00F26C70" w:rsidRPr="00983EFC">
        <w:rPr>
          <w:color w:val="000000" w:themeColor="text1"/>
        </w:rPr>
        <w:t xml:space="preserve"> </w:t>
      </w:r>
      <w:r w:rsidR="00D8676E" w:rsidRPr="00983EFC">
        <w:rPr>
          <w:color w:val="000000" w:themeColor="text1"/>
        </w:rPr>
        <w:t xml:space="preserve">Patel </w:t>
      </w:r>
      <w:r w:rsidR="00D8676E" w:rsidRPr="00983EFC">
        <w:rPr>
          <w:i/>
          <w:iCs/>
          <w:color w:val="000000" w:themeColor="text1"/>
        </w:rPr>
        <w:t>et al</w:t>
      </w:r>
      <w:r w:rsidR="00D8676E" w:rsidRPr="00983EFC">
        <w:rPr>
          <w:color w:val="000000" w:themeColor="text1"/>
        </w:rPr>
        <w:t>.</w:t>
      </w:r>
      <w:r w:rsidR="00F26C70">
        <w:rPr>
          <w:color w:val="000000" w:themeColor="text1"/>
        </w:rPr>
        <w:t xml:space="preserve"> </w:t>
      </w:r>
      <w:r w:rsidR="00D8676E" w:rsidRPr="00983EFC">
        <w:rPr>
          <w:color w:val="000000" w:themeColor="text1"/>
        </w:rPr>
        <w:t>and</w:t>
      </w:r>
      <w:r w:rsidR="00090C70">
        <w:rPr>
          <w:color w:val="000000" w:themeColor="text1"/>
        </w:rPr>
        <w:t xml:space="preserve"> </w:t>
      </w:r>
      <w:r w:rsidR="00D8676E" w:rsidRPr="00983EFC">
        <w:rPr>
          <w:color w:val="000000" w:themeColor="text1"/>
        </w:rPr>
        <w:t>Hopcraft.</w:t>
      </w:r>
      <w:r w:rsidR="00D8676E" w:rsidRPr="00983EFC">
        <w:rPr>
          <w:color w:val="000000" w:themeColor="text1"/>
          <w:vertAlign w:val="superscript"/>
        </w:rPr>
        <w:t>89,90,91,92,93,94</w:t>
      </w:r>
      <w:r w:rsidR="00D8676E" w:rsidRPr="00983EFC">
        <w:rPr>
          <w:color w:val="000000" w:themeColor="text1"/>
        </w:rPr>
        <w:t xml:space="preserve"> </w:t>
      </w:r>
      <w:r w:rsidR="008534F7" w:rsidRPr="00983EFC">
        <w:rPr>
          <w:color w:val="000000" w:themeColor="text1"/>
        </w:rPr>
        <w:t xml:space="preserve">DTs </w:t>
      </w:r>
      <w:r w:rsidR="00B27ECB">
        <w:rPr>
          <w:color w:val="000000" w:themeColor="text1"/>
        </w:rPr>
        <w:t xml:space="preserve">appeared </w:t>
      </w:r>
      <w:r w:rsidR="008534F7" w:rsidRPr="00983EFC">
        <w:rPr>
          <w:color w:val="000000" w:themeColor="text1"/>
        </w:rPr>
        <w:t>able to diagnose and manage low risk patients within their competency.</w:t>
      </w:r>
      <w:r w:rsidR="009906DC" w:rsidRPr="00983EFC">
        <w:rPr>
          <w:color w:val="000000" w:themeColor="text1"/>
        </w:rPr>
        <w:t xml:space="preserve"> They were also able to perform routine restorative </w:t>
      </w:r>
      <w:r w:rsidR="007E54E4">
        <w:rPr>
          <w:color w:val="000000" w:themeColor="text1"/>
        </w:rPr>
        <w:t>tasks over the study period</w:t>
      </w:r>
      <w:r w:rsidR="00F47C42" w:rsidRPr="00983EFC">
        <w:rPr>
          <w:color w:val="000000" w:themeColor="text1"/>
        </w:rPr>
        <w:t>, which supports earlier studies</w:t>
      </w:r>
      <w:r w:rsidR="00B22436" w:rsidRPr="00983EFC">
        <w:rPr>
          <w:color w:val="000000" w:themeColor="text1"/>
        </w:rPr>
        <w:t xml:space="preserve"> by Bader </w:t>
      </w:r>
      <w:r w:rsidR="00B22436" w:rsidRPr="00983EFC">
        <w:rPr>
          <w:i/>
          <w:iCs/>
          <w:color w:val="000000" w:themeColor="text1"/>
        </w:rPr>
        <w:t>et al</w:t>
      </w:r>
      <w:r w:rsidR="00983EFC">
        <w:rPr>
          <w:color w:val="000000" w:themeColor="text1"/>
        </w:rPr>
        <w:t>.</w:t>
      </w:r>
      <w:r w:rsidR="00B22436" w:rsidRPr="00983EFC">
        <w:rPr>
          <w:color w:val="000000" w:themeColor="text1"/>
        </w:rPr>
        <w:t xml:space="preserve">, </w:t>
      </w:r>
      <w:proofErr w:type="spellStart"/>
      <w:r w:rsidR="00B22436" w:rsidRPr="00983EFC">
        <w:rPr>
          <w:color w:val="000000" w:themeColor="text1"/>
        </w:rPr>
        <w:t>Wetherhall</w:t>
      </w:r>
      <w:proofErr w:type="spellEnd"/>
      <w:r w:rsidR="00B22436" w:rsidRPr="00983EFC">
        <w:rPr>
          <w:color w:val="000000" w:themeColor="text1"/>
        </w:rPr>
        <w:t xml:space="preserve"> </w:t>
      </w:r>
      <w:r w:rsidR="00B22436" w:rsidRPr="00983EFC">
        <w:rPr>
          <w:i/>
          <w:iCs/>
          <w:color w:val="000000" w:themeColor="text1"/>
        </w:rPr>
        <w:t>et al</w:t>
      </w:r>
      <w:r w:rsidR="00983EFC">
        <w:rPr>
          <w:color w:val="000000" w:themeColor="text1"/>
        </w:rPr>
        <w:t>.</w:t>
      </w:r>
      <w:r w:rsidR="00B22436" w:rsidRPr="00983EFC">
        <w:rPr>
          <w:color w:val="000000" w:themeColor="text1"/>
        </w:rPr>
        <w:t xml:space="preserve">, </w:t>
      </w:r>
      <w:proofErr w:type="spellStart"/>
      <w:r w:rsidR="00B22436" w:rsidRPr="00983EFC">
        <w:rPr>
          <w:color w:val="000000" w:themeColor="text1"/>
        </w:rPr>
        <w:t>Calache</w:t>
      </w:r>
      <w:proofErr w:type="spellEnd"/>
      <w:r w:rsidR="00B22436" w:rsidRPr="00983EFC">
        <w:rPr>
          <w:color w:val="000000" w:themeColor="text1"/>
        </w:rPr>
        <w:t xml:space="preserve"> </w:t>
      </w:r>
      <w:r w:rsidR="00B22436" w:rsidRPr="00983EFC">
        <w:rPr>
          <w:i/>
          <w:iCs/>
          <w:color w:val="000000" w:themeColor="text1"/>
        </w:rPr>
        <w:t>et al</w:t>
      </w:r>
      <w:r w:rsidR="00F47C42" w:rsidRPr="00983EFC">
        <w:rPr>
          <w:color w:val="000000" w:themeColor="text1"/>
        </w:rPr>
        <w:t>.</w:t>
      </w:r>
      <w:r w:rsidR="00983EFC">
        <w:rPr>
          <w:color w:val="000000" w:themeColor="text1"/>
        </w:rPr>
        <w:t>,</w:t>
      </w:r>
      <w:r w:rsidR="00B22436" w:rsidRPr="00983EFC">
        <w:rPr>
          <w:color w:val="000000" w:themeColor="text1"/>
        </w:rPr>
        <w:t xml:space="preserve"> </w:t>
      </w:r>
      <w:proofErr w:type="spellStart"/>
      <w:r w:rsidR="00B22436" w:rsidRPr="00983EFC">
        <w:rPr>
          <w:color w:val="000000" w:themeColor="text1"/>
        </w:rPr>
        <w:t>Battrell</w:t>
      </w:r>
      <w:proofErr w:type="spellEnd"/>
      <w:r w:rsidR="00B22436" w:rsidRPr="00983EFC">
        <w:rPr>
          <w:color w:val="000000" w:themeColor="text1"/>
        </w:rPr>
        <w:t xml:space="preserve"> </w:t>
      </w:r>
      <w:r w:rsidR="00B22436" w:rsidRPr="00983EFC">
        <w:rPr>
          <w:i/>
          <w:iCs/>
          <w:color w:val="000000" w:themeColor="text1"/>
        </w:rPr>
        <w:t>et al</w:t>
      </w:r>
      <w:r w:rsidR="00B22436" w:rsidRPr="00983EFC">
        <w:rPr>
          <w:color w:val="000000" w:themeColor="text1"/>
        </w:rPr>
        <w:t xml:space="preserve">. and Freed </w:t>
      </w:r>
      <w:r w:rsidR="00B22436" w:rsidRPr="00983EFC">
        <w:rPr>
          <w:i/>
          <w:iCs/>
          <w:color w:val="000000" w:themeColor="text1"/>
        </w:rPr>
        <w:t>et al</w:t>
      </w:r>
      <w:r w:rsidR="00B22436" w:rsidRPr="00983EFC">
        <w:rPr>
          <w:color w:val="000000" w:themeColor="text1"/>
        </w:rPr>
        <w:t>.</w:t>
      </w:r>
      <w:r w:rsidR="00F47C42" w:rsidRPr="00983EFC">
        <w:rPr>
          <w:color w:val="000000" w:themeColor="text1"/>
          <w:vertAlign w:val="superscript"/>
        </w:rPr>
        <w:t>82,83,85,96</w:t>
      </w:r>
      <w:r w:rsidR="00B22436" w:rsidRPr="00983EFC">
        <w:rPr>
          <w:color w:val="000000" w:themeColor="text1"/>
          <w:vertAlign w:val="superscript"/>
        </w:rPr>
        <w:t>,97</w:t>
      </w:r>
    </w:p>
    <w:p w14:paraId="564A278D" w14:textId="77777777" w:rsidR="00E74499" w:rsidRDefault="00E74499" w:rsidP="00382D9F">
      <w:pPr>
        <w:spacing w:line="360" w:lineRule="auto"/>
        <w:rPr>
          <w:color w:val="FF0000"/>
        </w:rPr>
      </w:pPr>
    </w:p>
    <w:p w14:paraId="05A1B890" w14:textId="297D1DCA" w:rsidR="00E235AE" w:rsidRPr="003332A9" w:rsidRDefault="00EC0BCD" w:rsidP="00382D9F">
      <w:pPr>
        <w:spacing w:line="360" w:lineRule="auto"/>
        <w:rPr>
          <w:color w:val="000000" w:themeColor="text1"/>
          <w:vertAlign w:val="superscript"/>
        </w:rPr>
      </w:pPr>
      <w:r w:rsidRPr="003332A9">
        <w:rPr>
          <w:color w:val="000000" w:themeColor="text1"/>
        </w:rPr>
        <w:t xml:space="preserve">The </w:t>
      </w:r>
      <w:r w:rsidR="00E235AE" w:rsidRPr="003332A9">
        <w:rPr>
          <w:color w:val="000000" w:themeColor="text1"/>
        </w:rPr>
        <w:t>realist-informed process evaluation</w:t>
      </w:r>
      <w:r w:rsidRPr="003332A9">
        <w:rPr>
          <w:color w:val="000000" w:themeColor="text1"/>
        </w:rPr>
        <w:t xml:space="preserve"> has </w:t>
      </w:r>
      <w:r w:rsidR="00AA2E99" w:rsidRPr="003332A9">
        <w:rPr>
          <w:color w:val="000000" w:themeColor="text1"/>
        </w:rPr>
        <w:t>reinforced findings from our earlier research and also concurs with a recent realist synthesis</w:t>
      </w:r>
      <w:r w:rsidR="0067427B" w:rsidRPr="003332A9">
        <w:rPr>
          <w:color w:val="000000" w:themeColor="text1"/>
        </w:rPr>
        <w:t xml:space="preserve"> and case-study analysis</w:t>
      </w:r>
      <w:r w:rsidR="00AA2E99" w:rsidRPr="003332A9">
        <w:rPr>
          <w:color w:val="000000" w:themeColor="text1"/>
        </w:rPr>
        <w:t>.</w:t>
      </w:r>
      <w:r w:rsidR="00AA2E99" w:rsidRPr="003332A9">
        <w:rPr>
          <w:color w:val="000000" w:themeColor="text1"/>
          <w:vertAlign w:val="superscript"/>
        </w:rPr>
        <w:t>31,</w:t>
      </w:r>
      <w:r w:rsidR="00F1241D" w:rsidRPr="003332A9">
        <w:rPr>
          <w:color w:val="000000" w:themeColor="text1"/>
          <w:vertAlign w:val="superscript"/>
        </w:rPr>
        <w:t>146</w:t>
      </w:r>
    </w:p>
    <w:p w14:paraId="2AAF9DEC" w14:textId="0A9CEF58" w:rsidR="00AA2E99" w:rsidRPr="003332A9" w:rsidRDefault="000E75EA" w:rsidP="00AA2E99">
      <w:pPr>
        <w:spacing w:line="360" w:lineRule="auto"/>
        <w:rPr>
          <w:color w:val="000000" w:themeColor="text1"/>
        </w:rPr>
      </w:pPr>
      <w:r w:rsidRPr="003332A9">
        <w:rPr>
          <w:color w:val="000000" w:themeColor="text1"/>
        </w:rPr>
        <w:t xml:space="preserve">Barnes </w:t>
      </w:r>
      <w:r w:rsidRPr="003332A9">
        <w:rPr>
          <w:i/>
          <w:iCs/>
          <w:color w:val="000000" w:themeColor="text1"/>
        </w:rPr>
        <w:t>et al.</w:t>
      </w:r>
      <w:r w:rsidRPr="003332A9">
        <w:rPr>
          <w:color w:val="000000" w:themeColor="text1"/>
        </w:rPr>
        <w:t xml:space="preserve"> identified the </w:t>
      </w:r>
      <w:r w:rsidR="00AA2E99" w:rsidRPr="003332A9">
        <w:rPr>
          <w:color w:val="000000" w:themeColor="text1"/>
        </w:rPr>
        <w:t>following key mechanisms</w:t>
      </w:r>
      <w:r w:rsidRPr="003332A9">
        <w:rPr>
          <w:color w:val="000000" w:themeColor="text1"/>
        </w:rPr>
        <w:t xml:space="preserve">, which map well onto the results of Chapter </w:t>
      </w:r>
      <w:r w:rsidR="004C2EB9">
        <w:rPr>
          <w:color w:val="000000" w:themeColor="text1"/>
        </w:rPr>
        <w:t>3</w:t>
      </w:r>
      <w:r w:rsidR="00AA2E99" w:rsidRPr="003332A9">
        <w:rPr>
          <w:color w:val="000000" w:themeColor="text1"/>
        </w:rPr>
        <w:t xml:space="preserve">: </w:t>
      </w:r>
    </w:p>
    <w:p w14:paraId="2E4A2E98" w14:textId="77777777" w:rsidR="00AA2E99" w:rsidRPr="003332A9" w:rsidRDefault="00AA2E99" w:rsidP="00AA2E99">
      <w:pPr>
        <w:spacing w:line="360" w:lineRule="auto"/>
        <w:rPr>
          <w:color w:val="000000" w:themeColor="text1"/>
        </w:rPr>
      </w:pPr>
    </w:p>
    <w:p w14:paraId="6EEA381C" w14:textId="2BF37957" w:rsidR="00AA2E99" w:rsidRPr="003332A9" w:rsidRDefault="00AA2E99" w:rsidP="00B056B6">
      <w:pPr>
        <w:pStyle w:val="ListParagraph"/>
        <w:numPr>
          <w:ilvl w:val="0"/>
          <w:numId w:val="29"/>
        </w:numPr>
        <w:spacing w:line="360" w:lineRule="auto"/>
        <w:rPr>
          <w:color w:val="000000" w:themeColor="text1"/>
        </w:rPr>
      </w:pPr>
      <w:r w:rsidRPr="003332A9">
        <w:rPr>
          <w:color w:val="000000" w:themeColor="text1"/>
        </w:rPr>
        <w:t>A payment system that supports appropriate employment of DTs</w:t>
      </w:r>
      <w:r w:rsidR="00BB19D7" w:rsidRPr="003332A9">
        <w:rPr>
          <w:color w:val="000000" w:themeColor="text1"/>
        </w:rPr>
        <w:t>;</w:t>
      </w:r>
    </w:p>
    <w:p w14:paraId="07D4E3D0" w14:textId="3682D84C" w:rsidR="00BB19D7" w:rsidRPr="003332A9" w:rsidRDefault="00BB19D7" w:rsidP="00B056B6">
      <w:pPr>
        <w:pStyle w:val="ListParagraph"/>
        <w:numPr>
          <w:ilvl w:val="0"/>
          <w:numId w:val="29"/>
        </w:numPr>
        <w:spacing w:line="360" w:lineRule="auto"/>
        <w:rPr>
          <w:color w:val="000000" w:themeColor="text1"/>
        </w:rPr>
      </w:pPr>
      <w:r w:rsidRPr="003332A9">
        <w:rPr>
          <w:color w:val="000000" w:themeColor="text1"/>
        </w:rPr>
        <w:t>Appropriate referral systems to promote DTs utilisation;</w:t>
      </w:r>
    </w:p>
    <w:p w14:paraId="10C66905" w14:textId="6A8AF5E4" w:rsidR="00BB19D7" w:rsidRPr="003332A9" w:rsidRDefault="00BB19D7" w:rsidP="00B056B6">
      <w:pPr>
        <w:pStyle w:val="ListParagraph"/>
        <w:numPr>
          <w:ilvl w:val="0"/>
          <w:numId w:val="29"/>
        </w:numPr>
        <w:spacing w:line="360" w:lineRule="auto"/>
        <w:rPr>
          <w:color w:val="000000" w:themeColor="text1"/>
        </w:rPr>
      </w:pPr>
      <w:r w:rsidRPr="003332A9">
        <w:rPr>
          <w:color w:val="000000" w:themeColor="text1"/>
        </w:rPr>
        <w:t xml:space="preserve">Workplace values and </w:t>
      </w:r>
      <w:proofErr w:type="gramStart"/>
      <w:r w:rsidRPr="003332A9">
        <w:rPr>
          <w:color w:val="000000" w:themeColor="text1"/>
        </w:rPr>
        <w:t>culture;</w:t>
      </w:r>
      <w:r w:rsidRPr="003332A9">
        <w:rPr>
          <w:color w:val="000000" w:themeColor="text1"/>
          <w:vertAlign w:val="superscript"/>
        </w:rPr>
        <w:t>*</w:t>
      </w:r>
      <w:proofErr w:type="gramEnd"/>
    </w:p>
    <w:p w14:paraId="281DF26D" w14:textId="033ACFD8" w:rsidR="00BB19D7" w:rsidRPr="003332A9" w:rsidRDefault="00BB19D7" w:rsidP="00B056B6">
      <w:pPr>
        <w:pStyle w:val="ListParagraph"/>
        <w:numPr>
          <w:ilvl w:val="0"/>
          <w:numId w:val="29"/>
        </w:numPr>
        <w:spacing w:line="360" w:lineRule="auto"/>
        <w:rPr>
          <w:color w:val="000000" w:themeColor="text1"/>
        </w:rPr>
      </w:pPr>
      <w:r w:rsidRPr="003332A9">
        <w:rPr>
          <w:color w:val="000000" w:themeColor="text1"/>
        </w:rPr>
        <w:lastRenderedPageBreak/>
        <w:t xml:space="preserve">Good communication within the </w:t>
      </w:r>
      <w:proofErr w:type="gramStart"/>
      <w:r w:rsidRPr="003332A9">
        <w:rPr>
          <w:color w:val="000000" w:themeColor="text1"/>
        </w:rPr>
        <w:t>practice;</w:t>
      </w:r>
      <w:r w:rsidRPr="003332A9">
        <w:rPr>
          <w:color w:val="000000" w:themeColor="text1"/>
          <w:vertAlign w:val="superscript"/>
        </w:rPr>
        <w:t>*</w:t>
      </w:r>
      <w:proofErr w:type="gramEnd"/>
    </w:p>
    <w:p w14:paraId="334D70D1" w14:textId="0E275FD6" w:rsidR="00BB19D7" w:rsidRPr="003332A9" w:rsidRDefault="00BB19D7" w:rsidP="00B056B6">
      <w:pPr>
        <w:pStyle w:val="ListParagraph"/>
        <w:numPr>
          <w:ilvl w:val="0"/>
          <w:numId w:val="29"/>
        </w:numPr>
        <w:spacing w:line="360" w:lineRule="auto"/>
        <w:rPr>
          <w:color w:val="000000" w:themeColor="text1"/>
        </w:rPr>
      </w:pPr>
      <w:r w:rsidRPr="003332A9">
        <w:rPr>
          <w:color w:val="000000" w:themeColor="text1"/>
        </w:rPr>
        <w:t>E</w:t>
      </w:r>
      <w:r w:rsidR="00AA2E99" w:rsidRPr="003332A9">
        <w:rPr>
          <w:color w:val="000000" w:themeColor="text1"/>
        </w:rPr>
        <w:t xml:space="preserve">xperience of working with </w:t>
      </w:r>
      <w:proofErr w:type="gramStart"/>
      <w:r w:rsidR="00AA2E99" w:rsidRPr="003332A9">
        <w:rPr>
          <w:color w:val="000000" w:themeColor="text1"/>
        </w:rPr>
        <w:t>DTs</w:t>
      </w:r>
      <w:r w:rsidRPr="003332A9">
        <w:rPr>
          <w:color w:val="000000" w:themeColor="text1"/>
        </w:rPr>
        <w:t>;</w:t>
      </w:r>
      <w:r w:rsidRPr="003332A9">
        <w:rPr>
          <w:color w:val="000000" w:themeColor="text1"/>
          <w:vertAlign w:val="superscript"/>
        </w:rPr>
        <w:t>*</w:t>
      </w:r>
      <w:proofErr w:type="gramEnd"/>
      <w:r w:rsidRPr="003332A9">
        <w:rPr>
          <w:color w:val="000000" w:themeColor="text1"/>
        </w:rPr>
        <w:t xml:space="preserve"> and</w:t>
      </w:r>
    </w:p>
    <w:p w14:paraId="2A778189" w14:textId="2F020BC3" w:rsidR="00AA2E99" w:rsidRPr="003332A9" w:rsidRDefault="00BB19D7" w:rsidP="00B056B6">
      <w:pPr>
        <w:pStyle w:val="ListParagraph"/>
        <w:numPr>
          <w:ilvl w:val="0"/>
          <w:numId w:val="29"/>
        </w:numPr>
        <w:spacing w:line="360" w:lineRule="auto"/>
        <w:rPr>
          <w:color w:val="000000" w:themeColor="text1"/>
        </w:rPr>
      </w:pPr>
      <w:r w:rsidRPr="003332A9">
        <w:rPr>
          <w:color w:val="000000" w:themeColor="text1"/>
        </w:rPr>
        <w:t xml:space="preserve">Team </w:t>
      </w:r>
      <w:proofErr w:type="gramStart"/>
      <w:r w:rsidRPr="003332A9">
        <w:rPr>
          <w:color w:val="000000" w:themeColor="text1"/>
        </w:rPr>
        <w:t>training;</w:t>
      </w:r>
      <w:r w:rsidRPr="003332A9">
        <w:rPr>
          <w:color w:val="000000" w:themeColor="text1"/>
          <w:vertAlign w:val="superscript"/>
        </w:rPr>
        <w:t>*</w:t>
      </w:r>
      <w:proofErr w:type="gramEnd"/>
    </w:p>
    <w:p w14:paraId="13FF6D0D" w14:textId="549B2FCB" w:rsidR="00BB19D7" w:rsidRPr="003332A9" w:rsidRDefault="00BB19D7" w:rsidP="00BB19D7">
      <w:pPr>
        <w:spacing w:line="360" w:lineRule="auto"/>
        <w:jc w:val="right"/>
        <w:rPr>
          <w:color w:val="000000" w:themeColor="text1"/>
        </w:rPr>
      </w:pPr>
      <w:r w:rsidRPr="003332A9">
        <w:rPr>
          <w:color w:val="000000" w:themeColor="text1"/>
          <w:vertAlign w:val="superscript"/>
        </w:rPr>
        <w:t>*</w:t>
      </w:r>
      <w:r w:rsidRPr="003332A9">
        <w:rPr>
          <w:color w:val="000000" w:themeColor="text1"/>
        </w:rPr>
        <w:t>described in this study as institutional logic</w:t>
      </w:r>
      <w:r w:rsidR="00DF1001" w:rsidRPr="003332A9">
        <w:rPr>
          <w:color w:val="000000" w:themeColor="text1"/>
        </w:rPr>
        <w:t>s</w:t>
      </w:r>
    </w:p>
    <w:p w14:paraId="7B675C28" w14:textId="77777777" w:rsidR="004A1D3A" w:rsidRDefault="004A1D3A" w:rsidP="00AA2E99">
      <w:pPr>
        <w:spacing w:line="360" w:lineRule="auto"/>
        <w:rPr>
          <w:ins w:id="256" w:author="Paul Brocklehurst" w:date="2020-11-06T13:16:00Z"/>
          <w:color w:val="000000" w:themeColor="text1"/>
        </w:rPr>
      </w:pPr>
    </w:p>
    <w:p w14:paraId="4C8A53FE" w14:textId="3657F19D" w:rsidR="009977CC" w:rsidRPr="003332A9" w:rsidRDefault="00FD35FC" w:rsidP="00AA2E99">
      <w:pPr>
        <w:spacing w:line="360" w:lineRule="auto"/>
        <w:rPr>
          <w:color w:val="000000" w:themeColor="text1"/>
        </w:rPr>
      </w:pPr>
      <w:r w:rsidRPr="003332A9">
        <w:rPr>
          <w:color w:val="000000" w:themeColor="text1"/>
        </w:rPr>
        <w:t xml:space="preserve">In similarity to our study, </w:t>
      </w:r>
      <w:r w:rsidR="00BC5154">
        <w:rPr>
          <w:color w:val="000000" w:themeColor="text1"/>
        </w:rPr>
        <w:t xml:space="preserve">Barnes </w:t>
      </w:r>
      <w:r w:rsidR="00BC5154" w:rsidRPr="00BC5154">
        <w:rPr>
          <w:i/>
          <w:iCs/>
          <w:color w:val="000000" w:themeColor="text1"/>
        </w:rPr>
        <w:t>et al</w:t>
      </w:r>
      <w:r w:rsidR="00BC5154">
        <w:rPr>
          <w:color w:val="000000" w:themeColor="text1"/>
        </w:rPr>
        <w:t xml:space="preserve">. </w:t>
      </w:r>
      <w:r w:rsidR="00AA2E99" w:rsidRPr="003332A9">
        <w:rPr>
          <w:color w:val="000000" w:themeColor="text1"/>
        </w:rPr>
        <w:t xml:space="preserve">also contrast the position of the </w:t>
      </w:r>
      <w:r w:rsidR="00AD61FA" w:rsidRPr="003332A9">
        <w:rPr>
          <w:color w:val="000000" w:themeColor="text1"/>
        </w:rPr>
        <w:t>G</w:t>
      </w:r>
      <w:r w:rsidR="00E06DE7">
        <w:rPr>
          <w:color w:val="000000" w:themeColor="text1"/>
        </w:rPr>
        <w:t>DC</w:t>
      </w:r>
      <w:r w:rsidR="00AD61FA" w:rsidRPr="003332A9">
        <w:rPr>
          <w:color w:val="000000" w:themeColor="text1"/>
        </w:rPr>
        <w:t xml:space="preserve"> </w:t>
      </w:r>
      <w:r w:rsidR="00AA2E99" w:rsidRPr="003332A9">
        <w:rPr>
          <w:color w:val="000000" w:themeColor="text1"/>
        </w:rPr>
        <w:t xml:space="preserve">(who allow direct access) </w:t>
      </w:r>
      <w:r w:rsidR="001544F3" w:rsidRPr="003332A9">
        <w:rPr>
          <w:color w:val="000000" w:themeColor="text1"/>
        </w:rPr>
        <w:t xml:space="preserve">with the </w:t>
      </w:r>
      <w:r w:rsidR="00AA2E99" w:rsidRPr="003332A9">
        <w:rPr>
          <w:color w:val="000000" w:themeColor="text1"/>
        </w:rPr>
        <w:t>contractual legislation</w:t>
      </w:r>
      <w:r w:rsidR="001544F3" w:rsidRPr="003332A9">
        <w:rPr>
          <w:color w:val="000000" w:themeColor="text1"/>
        </w:rPr>
        <w:t xml:space="preserve"> in the GDS</w:t>
      </w:r>
      <w:r w:rsidR="00AA2E99" w:rsidRPr="003332A9">
        <w:rPr>
          <w:color w:val="000000" w:themeColor="text1"/>
        </w:rPr>
        <w:t>,</w:t>
      </w:r>
      <w:r w:rsidR="001E7D83" w:rsidRPr="003332A9">
        <w:rPr>
          <w:color w:val="000000" w:themeColor="text1"/>
          <w:vertAlign w:val="superscript"/>
        </w:rPr>
        <w:t>9</w:t>
      </w:r>
      <w:r w:rsidR="00AA2E99" w:rsidRPr="003332A9">
        <w:rPr>
          <w:color w:val="000000" w:themeColor="text1"/>
        </w:rPr>
        <w:t xml:space="preserve"> which only allows a dentist to open a course of treatment. </w:t>
      </w:r>
      <w:r w:rsidR="009977CC" w:rsidRPr="003332A9">
        <w:rPr>
          <w:color w:val="000000" w:themeColor="text1"/>
        </w:rPr>
        <w:t xml:space="preserve">The dominance of the contractual theory area </w:t>
      </w:r>
      <w:r w:rsidR="005F3B16">
        <w:rPr>
          <w:color w:val="000000" w:themeColor="text1"/>
        </w:rPr>
        <w:t xml:space="preserve">in our study </w:t>
      </w:r>
      <w:r w:rsidR="009977CC" w:rsidRPr="003332A9">
        <w:rPr>
          <w:color w:val="000000" w:themeColor="text1"/>
        </w:rPr>
        <w:t xml:space="preserve">is supported by our earlier </w:t>
      </w:r>
      <w:r w:rsidR="00B93BF0">
        <w:rPr>
          <w:color w:val="000000" w:themeColor="text1"/>
        </w:rPr>
        <w:t>Cochrane review on the effects of financial incentives a</w:t>
      </w:r>
      <w:r w:rsidR="009977CC" w:rsidRPr="003332A9">
        <w:rPr>
          <w:color w:val="000000" w:themeColor="text1"/>
        </w:rPr>
        <w:t xml:space="preserve">nd also the work of Robinson </w:t>
      </w:r>
      <w:r w:rsidR="009977CC" w:rsidRPr="003332A9">
        <w:rPr>
          <w:i/>
          <w:iCs/>
          <w:color w:val="000000" w:themeColor="text1"/>
        </w:rPr>
        <w:t>et al</w:t>
      </w:r>
      <w:r w:rsidR="009977CC" w:rsidRPr="003332A9">
        <w:rPr>
          <w:color w:val="000000" w:themeColor="text1"/>
        </w:rPr>
        <w:t>., who argue that contractual incentives appear to "determine dentists’ and patients’ perceptions of need, their behaviours, health outcomes and patient satisfaction".</w:t>
      </w:r>
      <w:r w:rsidR="00F17E3C" w:rsidRPr="003332A9">
        <w:rPr>
          <w:color w:val="000000" w:themeColor="text1"/>
          <w:vertAlign w:val="superscript"/>
        </w:rPr>
        <w:t>58,</w:t>
      </w:r>
      <w:r w:rsidR="009364EA">
        <w:rPr>
          <w:color w:val="000000" w:themeColor="text1"/>
          <w:vertAlign w:val="superscript"/>
        </w:rPr>
        <w:t>15</w:t>
      </w:r>
      <w:r w:rsidR="005C3068">
        <w:rPr>
          <w:color w:val="000000" w:themeColor="text1"/>
          <w:vertAlign w:val="superscript"/>
        </w:rPr>
        <w:t>6</w:t>
      </w:r>
      <w:r w:rsidR="009322B8" w:rsidRPr="003332A9">
        <w:rPr>
          <w:color w:val="000000" w:themeColor="text1"/>
        </w:rPr>
        <w:t xml:space="preserve"> </w:t>
      </w:r>
      <w:r w:rsidR="00195587">
        <w:rPr>
          <w:color w:val="000000" w:themeColor="text1"/>
        </w:rPr>
        <w:t xml:space="preserve">It is also supported by the work of Harris </w:t>
      </w:r>
      <w:ins w:id="257" w:author="Paul Brocklehurst" w:date="2020-11-06T13:16:00Z">
        <w:r w:rsidR="00383969">
          <w:rPr>
            <w:color w:val="000000" w:themeColor="text1"/>
          </w:rPr>
          <w:t>&amp;</w:t>
        </w:r>
      </w:ins>
      <w:del w:id="258" w:author="Paul Brocklehurst" w:date="2020-11-06T13:16:00Z">
        <w:r w:rsidR="00195587" w:rsidDel="00383969">
          <w:rPr>
            <w:color w:val="000000" w:themeColor="text1"/>
          </w:rPr>
          <w:delText>and</w:delText>
        </w:r>
      </w:del>
      <w:r w:rsidR="00195587">
        <w:rPr>
          <w:color w:val="000000" w:themeColor="text1"/>
        </w:rPr>
        <w:t xml:space="preserve"> Sun, who explored the efficiency of NHS practices that employ DTs.</w:t>
      </w:r>
      <w:r w:rsidR="00195587" w:rsidRPr="00D26E81">
        <w:rPr>
          <w:color w:val="000000" w:themeColor="text1"/>
          <w:vertAlign w:val="superscript"/>
        </w:rPr>
        <w:t>102,103</w:t>
      </w:r>
      <w:r w:rsidR="00195587">
        <w:rPr>
          <w:color w:val="000000" w:themeColor="text1"/>
        </w:rPr>
        <w:t xml:space="preserve"> </w:t>
      </w:r>
      <w:r w:rsidR="006347F2" w:rsidRPr="003332A9">
        <w:rPr>
          <w:color w:val="000000" w:themeColor="text1"/>
        </w:rPr>
        <w:t xml:space="preserve">Barnes </w:t>
      </w:r>
      <w:r w:rsidR="006347F2" w:rsidRPr="003332A9">
        <w:rPr>
          <w:i/>
          <w:iCs/>
          <w:color w:val="000000" w:themeColor="text1"/>
        </w:rPr>
        <w:t>et al</w:t>
      </w:r>
      <w:r w:rsidR="006347F2" w:rsidRPr="003332A9">
        <w:rPr>
          <w:color w:val="000000" w:themeColor="text1"/>
        </w:rPr>
        <w:t>. contrasts this with other countries, where direct access has been facilitated by favourable regulatory frameworks.</w:t>
      </w:r>
      <w:r w:rsidR="009364EA">
        <w:rPr>
          <w:color w:val="000000" w:themeColor="text1"/>
          <w:vertAlign w:val="superscript"/>
        </w:rPr>
        <w:t>15</w:t>
      </w:r>
      <w:r w:rsidR="005C3068">
        <w:rPr>
          <w:color w:val="000000" w:themeColor="text1"/>
          <w:vertAlign w:val="superscript"/>
        </w:rPr>
        <w:t>7</w:t>
      </w:r>
      <w:r w:rsidR="009364EA">
        <w:rPr>
          <w:color w:val="000000" w:themeColor="text1"/>
          <w:vertAlign w:val="superscript"/>
        </w:rPr>
        <w:t>,15</w:t>
      </w:r>
      <w:r w:rsidR="005C3068">
        <w:rPr>
          <w:color w:val="000000" w:themeColor="text1"/>
          <w:vertAlign w:val="superscript"/>
        </w:rPr>
        <w:t>8</w:t>
      </w:r>
      <w:r w:rsidR="00BB3F8B" w:rsidRPr="003332A9">
        <w:rPr>
          <w:color w:val="000000" w:themeColor="text1"/>
          <w:vertAlign w:val="superscript"/>
        </w:rPr>
        <w:t xml:space="preserve"> </w:t>
      </w:r>
    </w:p>
    <w:p w14:paraId="3386F0AB" w14:textId="77777777" w:rsidR="009977CC" w:rsidRPr="003332A9" w:rsidRDefault="009977CC" w:rsidP="00AA2E99">
      <w:pPr>
        <w:spacing w:line="360" w:lineRule="auto"/>
        <w:rPr>
          <w:color w:val="000000" w:themeColor="text1"/>
          <w:vertAlign w:val="superscript"/>
        </w:rPr>
      </w:pPr>
    </w:p>
    <w:p w14:paraId="45A3AF53" w14:textId="161EED4F" w:rsidR="00042156" w:rsidRPr="003332A9" w:rsidRDefault="00466EAA" w:rsidP="00AA2E99">
      <w:pPr>
        <w:spacing w:line="360" w:lineRule="auto"/>
        <w:rPr>
          <w:color w:val="000000" w:themeColor="text1"/>
          <w:vertAlign w:val="superscript"/>
        </w:rPr>
      </w:pPr>
      <w:r>
        <w:rPr>
          <w:color w:val="000000" w:themeColor="text1"/>
        </w:rPr>
        <w:t xml:space="preserve">As highlighted in our study, </w:t>
      </w:r>
      <w:r w:rsidR="00F8027D" w:rsidRPr="003332A9">
        <w:rPr>
          <w:color w:val="000000" w:themeColor="text1"/>
        </w:rPr>
        <w:t xml:space="preserve">Barnes </w:t>
      </w:r>
      <w:r w:rsidR="00F8027D" w:rsidRPr="00ED3321">
        <w:rPr>
          <w:i/>
          <w:iCs/>
          <w:color w:val="000000" w:themeColor="text1"/>
        </w:rPr>
        <w:t>et al</w:t>
      </w:r>
      <w:r w:rsidR="00F8027D" w:rsidRPr="003332A9">
        <w:rPr>
          <w:color w:val="000000" w:themeColor="text1"/>
        </w:rPr>
        <w:t>. also found i</w:t>
      </w:r>
      <w:r w:rsidR="00AA2E99" w:rsidRPr="003332A9">
        <w:rPr>
          <w:color w:val="000000" w:themeColor="text1"/>
        </w:rPr>
        <w:t xml:space="preserve">nstitutional logics to be </w:t>
      </w:r>
      <w:r w:rsidR="00F8027D" w:rsidRPr="003332A9">
        <w:rPr>
          <w:color w:val="000000" w:themeColor="text1"/>
        </w:rPr>
        <w:t>critical</w:t>
      </w:r>
      <w:r w:rsidR="00AA2E99" w:rsidRPr="003332A9">
        <w:rPr>
          <w:color w:val="000000" w:themeColor="text1"/>
        </w:rPr>
        <w:t>, which are described as intra and interpersonal factors, alongside a lack of knowledge of DTs' role and their scope of practice</w:t>
      </w:r>
      <w:r w:rsidR="00F8027D" w:rsidRPr="003332A9">
        <w:rPr>
          <w:color w:val="000000" w:themeColor="text1"/>
        </w:rPr>
        <w:t xml:space="preserve">. Again, this </w:t>
      </w:r>
      <w:r w:rsidR="00AA2E99" w:rsidRPr="003332A9">
        <w:rPr>
          <w:color w:val="000000" w:themeColor="text1"/>
        </w:rPr>
        <w:t>concurs with earlier studies.</w:t>
      </w:r>
      <w:r w:rsidR="007F09B0" w:rsidRPr="003332A9">
        <w:rPr>
          <w:color w:val="000000" w:themeColor="text1"/>
          <w:vertAlign w:val="superscript"/>
        </w:rPr>
        <w:t>150,</w:t>
      </w:r>
      <w:r w:rsidR="002F0080">
        <w:rPr>
          <w:color w:val="000000" w:themeColor="text1"/>
          <w:vertAlign w:val="superscript"/>
        </w:rPr>
        <w:t>15</w:t>
      </w:r>
      <w:r w:rsidR="001601DE">
        <w:rPr>
          <w:color w:val="000000" w:themeColor="text1"/>
          <w:vertAlign w:val="superscript"/>
        </w:rPr>
        <w:t>9</w:t>
      </w:r>
      <w:r w:rsidR="00BB3F8B" w:rsidRPr="003332A9">
        <w:rPr>
          <w:color w:val="000000" w:themeColor="text1"/>
          <w:vertAlign w:val="superscript"/>
        </w:rPr>
        <w:t xml:space="preserve"> </w:t>
      </w:r>
      <w:r w:rsidR="00AA2E99" w:rsidRPr="003332A9">
        <w:rPr>
          <w:color w:val="000000" w:themeColor="text1"/>
        </w:rPr>
        <w:t xml:space="preserve">Attitudes towards DTs were </w:t>
      </w:r>
      <w:r w:rsidR="001F4361">
        <w:rPr>
          <w:color w:val="000000" w:themeColor="text1"/>
        </w:rPr>
        <w:t xml:space="preserve">also </w:t>
      </w:r>
      <w:r w:rsidR="00AA2E99" w:rsidRPr="003332A9">
        <w:rPr>
          <w:color w:val="000000" w:themeColor="text1"/>
        </w:rPr>
        <w:t>a key factor in influencing the amount and type of work referred to them in practice.</w:t>
      </w:r>
      <w:r w:rsidR="002F0080">
        <w:rPr>
          <w:color w:val="000000" w:themeColor="text1"/>
          <w:vertAlign w:val="superscript"/>
        </w:rPr>
        <w:t>1</w:t>
      </w:r>
      <w:r w:rsidR="001601DE">
        <w:rPr>
          <w:color w:val="000000" w:themeColor="text1"/>
          <w:vertAlign w:val="superscript"/>
        </w:rPr>
        <w:t>60</w:t>
      </w:r>
      <w:r w:rsidR="002F0080">
        <w:rPr>
          <w:color w:val="000000" w:themeColor="text1"/>
          <w:vertAlign w:val="superscript"/>
        </w:rPr>
        <w:t>-16</w:t>
      </w:r>
      <w:r w:rsidR="001601DE">
        <w:rPr>
          <w:color w:val="000000" w:themeColor="text1"/>
          <w:vertAlign w:val="superscript"/>
        </w:rPr>
        <w:t>2</w:t>
      </w:r>
      <w:r w:rsidR="002F0080" w:rsidRPr="003332A9" w:rsidDel="002F0080">
        <w:rPr>
          <w:rStyle w:val="EndnoteReference"/>
          <w:color w:val="000000" w:themeColor="text1"/>
        </w:rPr>
        <w:t xml:space="preserve"> </w:t>
      </w:r>
      <w:r w:rsidR="00AA2E99" w:rsidRPr="003332A9">
        <w:rPr>
          <w:color w:val="000000" w:themeColor="text1"/>
        </w:rPr>
        <w:t xml:space="preserve"> Barnes </w:t>
      </w:r>
      <w:r w:rsidR="00AA2E99" w:rsidRPr="00576C21">
        <w:rPr>
          <w:i/>
          <w:iCs/>
          <w:color w:val="000000" w:themeColor="text1"/>
        </w:rPr>
        <w:t>et al</w:t>
      </w:r>
      <w:r w:rsidR="00AA2E99" w:rsidRPr="003332A9">
        <w:rPr>
          <w:color w:val="000000" w:themeColor="text1"/>
        </w:rPr>
        <w:t>., also identified the conflict in the 'internal market' between DTs and associate GDPs (because of the competition for UDAs)</w:t>
      </w:r>
      <w:r w:rsidR="008B0A56">
        <w:rPr>
          <w:color w:val="000000" w:themeColor="text1"/>
        </w:rPr>
        <w:t>.</w:t>
      </w:r>
      <w:r w:rsidR="003E7068">
        <w:rPr>
          <w:color w:val="000000" w:themeColor="text1"/>
          <w:vertAlign w:val="superscript"/>
        </w:rPr>
        <w:t>146</w:t>
      </w:r>
      <w:r w:rsidR="00BB3F8B" w:rsidRPr="003332A9">
        <w:rPr>
          <w:color w:val="000000" w:themeColor="text1"/>
        </w:rPr>
        <w:t xml:space="preserve"> </w:t>
      </w:r>
    </w:p>
    <w:p w14:paraId="377F0243" w14:textId="77777777" w:rsidR="00AA2E99" w:rsidRPr="003332A9" w:rsidRDefault="00AA2E99" w:rsidP="00AA2E99">
      <w:pPr>
        <w:spacing w:line="360" w:lineRule="auto"/>
        <w:rPr>
          <w:color w:val="000000" w:themeColor="text1"/>
        </w:rPr>
      </w:pPr>
    </w:p>
    <w:p w14:paraId="2906CEBA" w14:textId="3B82BA7A" w:rsidR="00E31AA8" w:rsidRDefault="00247A09" w:rsidP="00561172">
      <w:pPr>
        <w:spacing w:line="360" w:lineRule="auto"/>
        <w:rPr>
          <w:color w:val="000000" w:themeColor="text1"/>
        </w:rPr>
      </w:pPr>
      <w:r w:rsidRPr="003332A9">
        <w:rPr>
          <w:color w:val="000000" w:themeColor="text1"/>
        </w:rPr>
        <w:t xml:space="preserve">Our findings also concur with Goodwin </w:t>
      </w:r>
      <w:r w:rsidRPr="003332A9">
        <w:rPr>
          <w:i/>
          <w:iCs/>
          <w:color w:val="000000" w:themeColor="text1"/>
        </w:rPr>
        <w:t>et al</w:t>
      </w:r>
      <w:r w:rsidRPr="003332A9">
        <w:rPr>
          <w:color w:val="000000" w:themeColor="text1"/>
        </w:rPr>
        <w:t>. and the work of Harris</w:t>
      </w:r>
      <w:r w:rsidR="00CA0B54" w:rsidRPr="003332A9">
        <w:rPr>
          <w:color w:val="000000" w:themeColor="text1"/>
        </w:rPr>
        <w:t xml:space="preserve"> </w:t>
      </w:r>
      <w:r w:rsidR="00CA0B54" w:rsidRPr="003332A9">
        <w:rPr>
          <w:i/>
          <w:iCs/>
          <w:color w:val="000000" w:themeColor="text1"/>
        </w:rPr>
        <w:t>et al</w:t>
      </w:r>
      <w:r w:rsidR="003C742C">
        <w:rPr>
          <w:i/>
          <w:iCs/>
          <w:color w:val="000000" w:themeColor="text1"/>
        </w:rPr>
        <w:t>.</w:t>
      </w:r>
      <w:r w:rsidR="003C742C" w:rsidRPr="003C742C">
        <w:rPr>
          <w:color w:val="000000" w:themeColor="text1"/>
        </w:rPr>
        <w:t xml:space="preserve"> in two large NIHR HS&amp;DR projects</w:t>
      </w:r>
      <w:r w:rsidR="009B7646">
        <w:rPr>
          <w:color w:val="000000" w:themeColor="text1"/>
        </w:rPr>
        <w:t xml:space="preserve"> undertaken in NHS practices</w:t>
      </w:r>
      <w:r w:rsidRPr="003332A9">
        <w:rPr>
          <w:color w:val="000000" w:themeColor="text1"/>
        </w:rPr>
        <w:t>.</w:t>
      </w:r>
      <w:r w:rsidR="00733361" w:rsidRPr="003332A9">
        <w:rPr>
          <w:color w:val="000000" w:themeColor="text1"/>
          <w:vertAlign w:val="superscript"/>
        </w:rPr>
        <w:t>49,</w:t>
      </w:r>
      <w:r w:rsidR="002F0080">
        <w:rPr>
          <w:color w:val="000000" w:themeColor="text1"/>
          <w:vertAlign w:val="superscript"/>
        </w:rPr>
        <w:t>16</w:t>
      </w:r>
      <w:r w:rsidR="002A034A">
        <w:rPr>
          <w:color w:val="000000" w:themeColor="text1"/>
          <w:vertAlign w:val="superscript"/>
        </w:rPr>
        <w:t>3</w:t>
      </w:r>
      <w:r w:rsidRPr="003332A9">
        <w:rPr>
          <w:color w:val="000000" w:themeColor="text1"/>
        </w:rPr>
        <w:t xml:space="preserve"> </w:t>
      </w:r>
      <w:r w:rsidR="00307915">
        <w:rPr>
          <w:color w:val="000000" w:themeColor="text1"/>
        </w:rPr>
        <w:t xml:space="preserve">Goodwin </w:t>
      </w:r>
      <w:r w:rsidR="00307915" w:rsidRPr="006318A8">
        <w:rPr>
          <w:i/>
          <w:iCs/>
          <w:color w:val="000000" w:themeColor="text1"/>
        </w:rPr>
        <w:t>et al.</w:t>
      </w:r>
      <w:r w:rsidR="00307915">
        <w:rPr>
          <w:color w:val="000000" w:themeColor="text1"/>
        </w:rPr>
        <w:t xml:space="preserve"> found that </w:t>
      </w:r>
      <w:r w:rsidR="00C747EA">
        <w:rPr>
          <w:color w:val="000000" w:themeColor="text1"/>
        </w:rPr>
        <w:t>“</w:t>
      </w:r>
      <w:r w:rsidR="00C747EA" w:rsidRPr="00C747EA">
        <w:rPr>
          <w:color w:val="000000" w:themeColor="text1"/>
        </w:rPr>
        <w:t>general dental practitioners are affected by a number of competing interests and incentives</w:t>
      </w:r>
      <w:r w:rsidR="00C747EA">
        <w:rPr>
          <w:color w:val="000000" w:themeColor="text1"/>
        </w:rPr>
        <w:t xml:space="preserve"> </w:t>
      </w:r>
      <w:r w:rsidR="00C747EA" w:rsidRPr="00C747EA">
        <w:rPr>
          <w:color w:val="000000" w:themeColor="text1"/>
        </w:rPr>
        <w:t>and that this can influence their behaviour in a variety of ways</w:t>
      </w:r>
      <w:r w:rsidR="00C747EA">
        <w:rPr>
          <w:color w:val="000000" w:themeColor="text1"/>
        </w:rPr>
        <w:t xml:space="preserve">”. </w:t>
      </w:r>
      <w:r w:rsidRPr="003332A9">
        <w:rPr>
          <w:color w:val="000000" w:themeColor="text1"/>
        </w:rPr>
        <w:t xml:space="preserve">As Harris </w:t>
      </w:r>
      <w:r w:rsidRPr="003332A9">
        <w:rPr>
          <w:i/>
          <w:iCs/>
          <w:color w:val="000000" w:themeColor="text1"/>
        </w:rPr>
        <w:t>et al</w:t>
      </w:r>
      <w:r w:rsidR="00EC002C" w:rsidRPr="003332A9">
        <w:rPr>
          <w:i/>
          <w:iCs/>
          <w:color w:val="000000" w:themeColor="text1"/>
        </w:rPr>
        <w:t>.</w:t>
      </w:r>
      <w:r w:rsidRPr="003332A9">
        <w:rPr>
          <w:color w:val="000000" w:themeColor="text1"/>
        </w:rPr>
        <w:t xml:space="preserve"> argue, </w:t>
      </w:r>
      <w:r w:rsidR="00AA2E99" w:rsidRPr="003332A9">
        <w:rPr>
          <w:color w:val="000000" w:themeColor="text1"/>
        </w:rPr>
        <w:t>there appears to be differences in institutional logic</w:t>
      </w:r>
      <w:r w:rsidRPr="003332A9">
        <w:rPr>
          <w:color w:val="000000" w:themeColor="text1"/>
        </w:rPr>
        <w:t xml:space="preserve"> in NHS </w:t>
      </w:r>
      <w:r w:rsidR="001C07A6">
        <w:rPr>
          <w:color w:val="000000" w:themeColor="text1"/>
        </w:rPr>
        <w:t xml:space="preserve">dental </w:t>
      </w:r>
      <w:r w:rsidRPr="003332A9">
        <w:rPr>
          <w:color w:val="000000" w:themeColor="text1"/>
        </w:rPr>
        <w:t>practices</w:t>
      </w:r>
      <w:r w:rsidR="00002C61">
        <w:rPr>
          <w:color w:val="000000" w:themeColor="text1"/>
        </w:rPr>
        <w:t>, when compared to</w:t>
      </w:r>
      <w:r w:rsidR="001C07A6">
        <w:rPr>
          <w:color w:val="000000" w:themeColor="text1"/>
        </w:rPr>
        <w:t xml:space="preserve"> NHS m</w:t>
      </w:r>
      <w:r w:rsidR="00002C61">
        <w:rPr>
          <w:color w:val="000000" w:themeColor="text1"/>
        </w:rPr>
        <w:t xml:space="preserve">edical </w:t>
      </w:r>
      <w:r w:rsidR="001C07A6">
        <w:rPr>
          <w:color w:val="000000" w:themeColor="text1"/>
        </w:rPr>
        <w:t>p</w:t>
      </w:r>
      <w:r w:rsidR="00002C61">
        <w:rPr>
          <w:color w:val="000000" w:themeColor="text1"/>
        </w:rPr>
        <w:t>racti</w:t>
      </w:r>
      <w:r w:rsidR="001C07A6">
        <w:rPr>
          <w:color w:val="000000" w:themeColor="text1"/>
        </w:rPr>
        <w:t>ces</w:t>
      </w:r>
      <w:r w:rsidR="00002C61">
        <w:rPr>
          <w:color w:val="000000" w:themeColor="text1"/>
        </w:rPr>
        <w:t xml:space="preserve">. They describe the differences </w:t>
      </w:r>
      <w:r w:rsidR="00861646">
        <w:rPr>
          <w:color w:val="000000" w:themeColor="text1"/>
        </w:rPr>
        <w:t xml:space="preserve">between these two groups of NHS practitioners in terms of </w:t>
      </w:r>
      <w:r w:rsidR="00AA2E99" w:rsidRPr="003332A9">
        <w:rPr>
          <w:color w:val="000000" w:themeColor="text1"/>
        </w:rPr>
        <w:t>'population health managerialism'</w:t>
      </w:r>
      <w:r w:rsidR="0027728C">
        <w:rPr>
          <w:color w:val="000000" w:themeColor="text1"/>
        </w:rPr>
        <w:t xml:space="preserve"> and ‘public health good’</w:t>
      </w:r>
      <w:r w:rsidR="00085B67">
        <w:rPr>
          <w:color w:val="000000" w:themeColor="text1"/>
        </w:rPr>
        <w:t xml:space="preserve">. </w:t>
      </w:r>
      <w:r w:rsidR="00395D86">
        <w:rPr>
          <w:color w:val="000000" w:themeColor="text1"/>
        </w:rPr>
        <w:t>Th</w:t>
      </w:r>
      <w:r w:rsidR="00B7733B">
        <w:rPr>
          <w:color w:val="000000" w:themeColor="text1"/>
        </w:rPr>
        <w:t>ese</w:t>
      </w:r>
      <w:r w:rsidR="00395D86">
        <w:rPr>
          <w:color w:val="000000" w:themeColor="text1"/>
        </w:rPr>
        <w:t xml:space="preserve"> relate to </w:t>
      </w:r>
      <w:r w:rsidR="00AA2E99" w:rsidRPr="003332A9">
        <w:rPr>
          <w:color w:val="000000" w:themeColor="text1"/>
        </w:rPr>
        <w:t>the extent</w:t>
      </w:r>
      <w:r w:rsidR="00E33BC9">
        <w:rPr>
          <w:color w:val="000000" w:themeColor="text1"/>
        </w:rPr>
        <w:t>,</w:t>
      </w:r>
      <w:r w:rsidR="00AA2E99" w:rsidRPr="003332A9">
        <w:rPr>
          <w:color w:val="000000" w:themeColor="text1"/>
        </w:rPr>
        <w:t xml:space="preserve"> by which</w:t>
      </w:r>
      <w:r w:rsidR="00E33BC9">
        <w:rPr>
          <w:color w:val="000000" w:themeColor="text1"/>
        </w:rPr>
        <w:t>,</w:t>
      </w:r>
      <w:r w:rsidR="00AA2E99" w:rsidRPr="003332A9">
        <w:rPr>
          <w:color w:val="000000" w:themeColor="text1"/>
        </w:rPr>
        <w:t xml:space="preserve"> clinicians feel responsible and accountable to their immediate community</w:t>
      </w:r>
      <w:r w:rsidR="004C3F6C">
        <w:rPr>
          <w:color w:val="000000" w:themeColor="text1"/>
        </w:rPr>
        <w:t xml:space="preserve"> and the extent that practices operate to improve the health of their </w:t>
      </w:r>
      <w:r w:rsidR="00A17225">
        <w:rPr>
          <w:color w:val="000000" w:themeColor="text1"/>
        </w:rPr>
        <w:t xml:space="preserve">local </w:t>
      </w:r>
      <w:r w:rsidR="004C3F6C">
        <w:rPr>
          <w:color w:val="000000" w:themeColor="text1"/>
        </w:rPr>
        <w:t>community</w:t>
      </w:r>
      <w:r w:rsidR="00AA2E99" w:rsidRPr="003332A9">
        <w:rPr>
          <w:color w:val="000000" w:themeColor="text1"/>
        </w:rPr>
        <w:t xml:space="preserve">. Amongst </w:t>
      </w:r>
      <w:r w:rsidR="00AA2E99" w:rsidRPr="003332A9">
        <w:rPr>
          <w:color w:val="000000" w:themeColor="text1"/>
        </w:rPr>
        <w:lastRenderedPageBreak/>
        <w:t>General Medical Practitioners, this appears to be</w:t>
      </w:r>
      <w:r w:rsidR="00C71A80">
        <w:rPr>
          <w:color w:val="000000" w:themeColor="text1"/>
        </w:rPr>
        <w:t xml:space="preserve"> </w:t>
      </w:r>
      <w:r w:rsidR="00AA2E99" w:rsidRPr="003332A9">
        <w:rPr>
          <w:color w:val="000000" w:themeColor="text1"/>
        </w:rPr>
        <w:t xml:space="preserve">prominent and </w:t>
      </w:r>
      <w:r w:rsidR="00C71A80">
        <w:rPr>
          <w:color w:val="000000" w:themeColor="text1"/>
        </w:rPr>
        <w:t xml:space="preserve">explicitly stated. This </w:t>
      </w:r>
      <w:r w:rsidR="00AA2E99" w:rsidRPr="003332A9">
        <w:rPr>
          <w:color w:val="000000" w:themeColor="text1"/>
        </w:rPr>
        <w:t>contrasts with the prevailing institutional logic in dental practices, which relate</w:t>
      </w:r>
      <w:r w:rsidR="003D2D2C">
        <w:rPr>
          <w:color w:val="000000" w:themeColor="text1"/>
        </w:rPr>
        <w:t>s</w:t>
      </w:r>
      <w:r w:rsidR="00AA2E99" w:rsidRPr="003332A9">
        <w:rPr>
          <w:color w:val="000000" w:themeColor="text1"/>
        </w:rPr>
        <w:t xml:space="preserve"> to "ownership responsibility, professional clinical values and entrepreneurialism".</w:t>
      </w:r>
      <w:r w:rsidR="00C70B27" w:rsidRPr="003332A9">
        <w:rPr>
          <w:color w:val="000000" w:themeColor="text1"/>
          <w:vertAlign w:val="superscript"/>
        </w:rPr>
        <w:t>15</w:t>
      </w:r>
      <w:r w:rsidR="00AA4839">
        <w:rPr>
          <w:color w:val="000000" w:themeColor="text1"/>
          <w:vertAlign w:val="superscript"/>
        </w:rPr>
        <w:t>7</w:t>
      </w:r>
      <w:r w:rsidR="00C70B27" w:rsidRPr="003332A9">
        <w:rPr>
          <w:color w:val="000000" w:themeColor="text1"/>
          <w:vertAlign w:val="superscript"/>
        </w:rPr>
        <w:t xml:space="preserve"> </w:t>
      </w:r>
      <w:r w:rsidR="00AA2E99" w:rsidRPr="003332A9">
        <w:rPr>
          <w:color w:val="000000" w:themeColor="text1"/>
        </w:rPr>
        <w:t xml:space="preserve">This may have implications for role-substitution in NHS practices, where the decision to </w:t>
      </w:r>
      <w:r w:rsidR="00B126CF" w:rsidRPr="003332A9">
        <w:rPr>
          <w:color w:val="000000" w:themeColor="text1"/>
        </w:rPr>
        <w:t xml:space="preserve">support DTs and/or </w:t>
      </w:r>
      <w:r w:rsidR="00AA2E99" w:rsidRPr="003332A9">
        <w:rPr>
          <w:color w:val="000000" w:themeColor="text1"/>
        </w:rPr>
        <w:t xml:space="preserve">increase surgery space appears to be driven by a 'business model' (linking to contractual incentives), rather than a logic driven by 'population health managerialism' or 'public </w:t>
      </w:r>
      <w:r w:rsidR="00770CD9">
        <w:rPr>
          <w:color w:val="000000" w:themeColor="text1"/>
        </w:rPr>
        <w:t xml:space="preserve">health </w:t>
      </w:r>
      <w:r w:rsidR="00AA2E99" w:rsidRPr="003332A9">
        <w:rPr>
          <w:color w:val="000000" w:themeColor="text1"/>
        </w:rPr>
        <w:t>good'.</w:t>
      </w:r>
      <w:r w:rsidR="00561172" w:rsidRPr="003332A9">
        <w:rPr>
          <w:color w:val="000000" w:themeColor="text1"/>
        </w:rPr>
        <w:t xml:space="preserve"> </w:t>
      </w:r>
      <w:r w:rsidR="00E31AA8">
        <w:rPr>
          <w:color w:val="000000" w:themeColor="text1"/>
        </w:rPr>
        <w:t xml:space="preserve">This appears to be exacerbated in NHS dentistry by the relative lack of levers that dental commissioners </w:t>
      </w:r>
      <w:r w:rsidR="000436EB">
        <w:rPr>
          <w:color w:val="000000" w:themeColor="text1"/>
        </w:rPr>
        <w:t xml:space="preserve">can apply </w:t>
      </w:r>
      <w:r w:rsidR="00E31AA8">
        <w:rPr>
          <w:color w:val="000000" w:themeColor="text1"/>
        </w:rPr>
        <w:t xml:space="preserve">at a meso level </w:t>
      </w:r>
      <w:r w:rsidR="000436EB">
        <w:rPr>
          <w:color w:val="000000" w:themeColor="text1"/>
        </w:rPr>
        <w:t>to promote role-substitution.</w:t>
      </w:r>
    </w:p>
    <w:p w14:paraId="6DF7786D" w14:textId="77777777" w:rsidR="00E31AA8" w:rsidRDefault="00E31AA8" w:rsidP="00561172">
      <w:pPr>
        <w:spacing w:line="360" w:lineRule="auto"/>
        <w:rPr>
          <w:color w:val="000000" w:themeColor="text1"/>
        </w:rPr>
      </w:pPr>
    </w:p>
    <w:p w14:paraId="386E8592" w14:textId="07284533" w:rsidR="00561172" w:rsidRPr="00C747EA" w:rsidRDefault="000D4811" w:rsidP="00561172">
      <w:pPr>
        <w:spacing w:line="360" w:lineRule="auto"/>
        <w:rPr>
          <w:color w:val="000000" w:themeColor="text1"/>
        </w:rPr>
      </w:pPr>
      <w:r>
        <w:rPr>
          <w:color w:val="000000" w:themeColor="text1"/>
        </w:rPr>
        <w:t xml:space="preserve">As highlighted in Chapter </w:t>
      </w:r>
      <w:r w:rsidR="002F4DAE">
        <w:rPr>
          <w:color w:val="000000" w:themeColor="text1"/>
        </w:rPr>
        <w:t>3</w:t>
      </w:r>
      <w:r>
        <w:rPr>
          <w:color w:val="000000" w:themeColor="text1"/>
        </w:rPr>
        <w:t xml:space="preserve">, the institutional logic at NHS dental practices also impacts on </w:t>
      </w:r>
      <w:r w:rsidR="009C0F36">
        <w:rPr>
          <w:color w:val="000000" w:themeColor="text1"/>
        </w:rPr>
        <w:t>our final theory area of l</w:t>
      </w:r>
      <w:r w:rsidR="00561172" w:rsidRPr="003332A9">
        <w:rPr>
          <w:color w:val="000000" w:themeColor="text1"/>
        </w:rPr>
        <w:t>ogistics</w:t>
      </w:r>
      <w:r w:rsidR="009C0F36">
        <w:rPr>
          <w:color w:val="000000" w:themeColor="text1"/>
        </w:rPr>
        <w:t xml:space="preserve">. </w:t>
      </w:r>
      <w:r w:rsidR="00862A1B">
        <w:rPr>
          <w:color w:val="000000" w:themeColor="text1"/>
        </w:rPr>
        <w:t>Logistics</w:t>
      </w:r>
      <w:r w:rsidR="00561172" w:rsidRPr="003332A9">
        <w:rPr>
          <w:color w:val="000000" w:themeColor="text1"/>
        </w:rPr>
        <w:t xml:space="preserve"> was also found to be a substantive barrier </w:t>
      </w:r>
      <w:r w:rsidR="00B61C97" w:rsidRPr="003332A9">
        <w:rPr>
          <w:color w:val="000000" w:themeColor="text1"/>
        </w:rPr>
        <w:t xml:space="preserve">to role-substitution in the NHS </w:t>
      </w:r>
      <w:r w:rsidR="00561172" w:rsidRPr="003332A9">
        <w:rPr>
          <w:color w:val="000000" w:themeColor="text1"/>
        </w:rPr>
        <w:t xml:space="preserve">by Barnes </w:t>
      </w:r>
      <w:r w:rsidR="00561172" w:rsidRPr="003332A9">
        <w:rPr>
          <w:i/>
          <w:iCs/>
          <w:color w:val="000000" w:themeColor="text1"/>
        </w:rPr>
        <w:t>et al</w:t>
      </w:r>
      <w:r w:rsidR="00862A1B">
        <w:rPr>
          <w:i/>
          <w:iCs/>
          <w:color w:val="000000" w:themeColor="text1"/>
        </w:rPr>
        <w:t xml:space="preserve"> </w:t>
      </w:r>
      <w:r w:rsidR="00862A1B" w:rsidRPr="00862A1B">
        <w:rPr>
          <w:color w:val="000000" w:themeColor="text1"/>
        </w:rPr>
        <w:t>i.e. the need for NHS practice owners to invest in additional surgery space to promote role-substitution</w:t>
      </w:r>
      <w:r w:rsidR="00561172" w:rsidRPr="003332A9">
        <w:rPr>
          <w:i/>
          <w:iCs/>
          <w:color w:val="000000" w:themeColor="text1"/>
        </w:rPr>
        <w:t>.</w:t>
      </w:r>
      <w:r w:rsidR="00561172" w:rsidRPr="003332A9">
        <w:rPr>
          <w:color w:val="000000" w:themeColor="text1"/>
          <w:vertAlign w:val="superscript"/>
        </w:rPr>
        <w:t>146</w:t>
      </w:r>
      <w:r w:rsidR="00561172" w:rsidRPr="003332A9">
        <w:rPr>
          <w:color w:val="000000" w:themeColor="text1"/>
        </w:rPr>
        <w:t xml:space="preserve"> International evidence also supports </w:t>
      </w:r>
      <w:r w:rsidR="00407738">
        <w:rPr>
          <w:color w:val="000000" w:themeColor="text1"/>
        </w:rPr>
        <w:t>these</w:t>
      </w:r>
      <w:r w:rsidR="00561172" w:rsidRPr="003332A9">
        <w:rPr>
          <w:color w:val="000000" w:themeColor="text1"/>
        </w:rPr>
        <w:t xml:space="preserve"> findings. Where </w:t>
      </w:r>
      <w:r w:rsidR="006A7379">
        <w:rPr>
          <w:color w:val="000000" w:themeColor="text1"/>
        </w:rPr>
        <w:t xml:space="preserve">NHS </w:t>
      </w:r>
      <w:r w:rsidR="00561172" w:rsidRPr="003332A9">
        <w:rPr>
          <w:color w:val="000000" w:themeColor="text1"/>
        </w:rPr>
        <w:t xml:space="preserve">dentists are working in larger multi-surgery practices, they are more likely to support role-substitution, because of their capacity to </w:t>
      </w:r>
      <w:r w:rsidR="003A26F3">
        <w:rPr>
          <w:color w:val="000000" w:themeColor="text1"/>
        </w:rPr>
        <w:t>optimise</w:t>
      </w:r>
      <w:r w:rsidR="00561172" w:rsidRPr="003332A9">
        <w:rPr>
          <w:color w:val="000000" w:themeColor="text1"/>
        </w:rPr>
        <w:t xml:space="preserve"> surgery space.</w:t>
      </w:r>
      <w:r w:rsidR="00B02C24">
        <w:rPr>
          <w:color w:val="000000" w:themeColor="text1"/>
          <w:vertAlign w:val="superscript"/>
        </w:rPr>
        <w:t>16</w:t>
      </w:r>
      <w:r w:rsidR="002A034A">
        <w:rPr>
          <w:color w:val="000000" w:themeColor="text1"/>
          <w:vertAlign w:val="superscript"/>
        </w:rPr>
        <w:t>4</w:t>
      </w:r>
      <w:r w:rsidR="00B02C24">
        <w:rPr>
          <w:color w:val="000000" w:themeColor="text1"/>
          <w:vertAlign w:val="superscript"/>
        </w:rPr>
        <w:t>,16</w:t>
      </w:r>
      <w:r w:rsidR="002A034A">
        <w:rPr>
          <w:color w:val="000000" w:themeColor="text1"/>
          <w:vertAlign w:val="superscript"/>
        </w:rPr>
        <w:t>5</w:t>
      </w:r>
      <w:r w:rsidR="00561172" w:rsidRPr="003332A9">
        <w:rPr>
          <w:color w:val="000000" w:themeColor="text1"/>
        </w:rPr>
        <w:t xml:space="preserve"> </w:t>
      </w:r>
    </w:p>
    <w:p w14:paraId="51AF08F0" w14:textId="77777777" w:rsidR="00AA2E99" w:rsidRPr="003332A9" w:rsidRDefault="00AA2E99" w:rsidP="00AA2E99">
      <w:pPr>
        <w:spacing w:line="360" w:lineRule="auto"/>
        <w:rPr>
          <w:color w:val="000000" w:themeColor="text1"/>
        </w:rPr>
      </w:pPr>
    </w:p>
    <w:p w14:paraId="564AF413" w14:textId="5B6186D9" w:rsidR="0001314C" w:rsidRDefault="00AA2E99" w:rsidP="00AA2E99">
      <w:pPr>
        <w:spacing w:line="360" w:lineRule="auto"/>
        <w:rPr>
          <w:color w:val="000000" w:themeColor="text1"/>
        </w:rPr>
      </w:pPr>
      <w:r w:rsidRPr="003332A9">
        <w:rPr>
          <w:color w:val="000000" w:themeColor="text1"/>
        </w:rPr>
        <w:t xml:space="preserve">The social acceptability of role-substitution found in this study concurs with earlier work, referred to in Chapter </w:t>
      </w:r>
      <w:r w:rsidR="002F4DAE">
        <w:rPr>
          <w:color w:val="000000" w:themeColor="text1"/>
        </w:rPr>
        <w:t>1</w:t>
      </w:r>
      <w:r w:rsidRPr="003332A9">
        <w:rPr>
          <w:color w:val="000000" w:themeColor="text1"/>
        </w:rPr>
        <w:t>.</w:t>
      </w:r>
      <w:r w:rsidR="00814932" w:rsidRPr="003332A9">
        <w:rPr>
          <w:color w:val="000000" w:themeColor="text1"/>
          <w:vertAlign w:val="superscript"/>
        </w:rPr>
        <w:t>31</w:t>
      </w:r>
      <w:r w:rsidRPr="003332A9">
        <w:rPr>
          <w:color w:val="000000" w:themeColor="text1"/>
        </w:rPr>
        <w:t xml:space="preserve"> It also supports the findings from a survey undertaken in 2018 by Barnes </w:t>
      </w:r>
      <w:r w:rsidRPr="003332A9">
        <w:rPr>
          <w:i/>
          <w:iCs/>
          <w:color w:val="000000" w:themeColor="text1"/>
        </w:rPr>
        <w:t>et al</w:t>
      </w:r>
      <w:r w:rsidRPr="003332A9">
        <w:rPr>
          <w:color w:val="000000" w:themeColor="text1"/>
        </w:rPr>
        <w:t xml:space="preserve">., who </w:t>
      </w:r>
      <w:r w:rsidR="001E35D6">
        <w:rPr>
          <w:color w:val="000000" w:themeColor="text1"/>
        </w:rPr>
        <w:t xml:space="preserve">found </w:t>
      </w:r>
      <w:r w:rsidRPr="003332A9">
        <w:rPr>
          <w:color w:val="000000" w:themeColor="text1"/>
        </w:rPr>
        <w:t>that both patient satisfaction and their confidence in dentists’ or DTs’ ability was uniformly high (97% and 99% respectively).</w:t>
      </w:r>
      <w:r w:rsidR="00B02C24">
        <w:rPr>
          <w:color w:val="000000" w:themeColor="text1"/>
          <w:vertAlign w:val="superscript"/>
        </w:rPr>
        <w:t>16</w:t>
      </w:r>
      <w:r w:rsidR="00164A08">
        <w:rPr>
          <w:color w:val="000000" w:themeColor="text1"/>
          <w:vertAlign w:val="superscript"/>
        </w:rPr>
        <w:t>6</w:t>
      </w:r>
      <w:r w:rsidR="0001314C">
        <w:rPr>
          <w:color w:val="000000" w:themeColor="text1"/>
        </w:rPr>
        <w:t xml:space="preserve"> This concurs with the studies cited in Chapter </w:t>
      </w:r>
      <w:r w:rsidR="002F4DAE">
        <w:rPr>
          <w:color w:val="000000" w:themeColor="text1"/>
        </w:rPr>
        <w:t>1</w:t>
      </w:r>
      <w:r w:rsidR="0001314C">
        <w:rPr>
          <w:color w:val="000000" w:themeColor="text1"/>
        </w:rPr>
        <w:t>, where social acceptability was positive once patients had been educated about the role of the DT.</w:t>
      </w:r>
      <w:r w:rsidR="0001314C">
        <w:rPr>
          <w:color w:val="000000" w:themeColor="text1"/>
          <w:vertAlign w:val="superscript"/>
        </w:rPr>
        <w:t>78,81,82,83,84,85,86,87,98</w:t>
      </w:r>
      <w:r w:rsidR="00345F29">
        <w:rPr>
          <w:color w:val="000000" w:themeColor="text1"/>
        </w:rPr>
        <w:t xml:space="preserve"> No questions around patient safety were raised in this study, in similarity to other studies cited in Chapter </w:t>
      </w:r>
      <w:r w:rsidR="002F4DAE">
        <w:rPr>
          <w:color w:val="000000" w:themeColor="text1"/>
        </w:rPr>
        <w:t>1</w:t>
      </w:r>
      <w:r w:rsidR="00345F29">
        <w:rPr>
          <w:color w:val="000000" w:themeColor="text1"/>
        </w:rPr>
        <w:t>.</w:t>
      </w:r>
      <w:r w:rsidR="00BA2BA3">
        <w:rPr>
          <w:color w:val="000000" w:themeColor="text1"/>
          <w:vertAlign w:val="superscript"/>
        </w:rPr>
        <w:t>77-79</w:t>
      </w:r>
      <w:r w:rsidR="00345F29">
        <w:rPr>
          <w:color w:val="000000" w:themeColor="text1"/>
        </w:rPr>
        <w:t xml:space="preserve"> </w:t>
      </w:r>
    </w:p>
    <w:p w14:paraId="0EC6FC6C" w14:textId="77777777" w:rsidR="0001314C" w:rsidRPr="003332A9" w:rsidRDefault="0001314C" w:rsidP="00AA2E99">
      <w:pPr>
        <w:spacing w:line="360" w:lineRule="auto"/>
        <w:rPr>
          <w:color w:val="000000" w:themeColor="text1"/>
        </w:rPr>
      </w:pPr>
    </w:p>
    <w:p w14:paraId="16D663E7" w14:textId="477F2180" w:rsidR="00BE2D11" w:rsidRPr="00DB5FF6" w:rsidRDefault="00BE2D11" w:rsidP="00E6737E">
      <w:pPr>
        <w:spacing w:line="360" w:lineRule="auto"/>
        <w:rPr>
          <w:color w:val="000000" w:themeColor="text1"/>
        </w:rPr>
      </w:pPr>
      <w:r w:rsidRPr="00BE2D11">
        <w:rPr>
          <w:color w:val="000000" w:themeColor="text1"/>
        </w:rPr>
        <w:t xml:space="preserve">The </w:t>
      </w:r>
      <w:r w:rsidR="008A53FF">
        <w:rPr>
          <w:color w:val="000000" w:themeColor="text1"/>
        </w:rPr>
        <w:t xml:space="preserve">study </w:t>
      </w:r>
      <w:r w:rsidRPr="00BE2D11">
        <w:rPr>
          <w:color w:val="000000" w:themeColor="text1"/>
        </w:rPr>
        <w:t>directly builds on a five-year Clinician Scientist Award (NIHR/CS/010/004) and a HS&amp;DR grant (11/1025/04).</w:t>
      </w:r>
      <w:r w:rsidR="00C57EF2">
        <w:rPr>
          <w:color w:val="000000" w:themeColor="text1"/>
          <w:vertAlign w:val="superscript"/>
        </w:rPr>
        <w:t>31</w:t>
      </w:r>
      <w:r w:rsidRPr="00BE2D11">
        <w:rPr>
          <w:color w:val="000000" w:themeColor="text1"/>
        </w:rPr>
        <w:t xml:space="preserve"> </w:t>
      </w:r>
      <w:r w:rsidR="006012F8">
        <w:rPr>
          <w:color w:val="000000" w:themeColor="text1"/>
        </w:rPr>
        <w:t xml:space="preserve">As highlighted in Chapter </w:t>
      </w:r>
      <w:r w:rsidR="002F4DAE">
        <w:rPr>
          <w:color w:val="000000" w:themeColor="text1"/>
        </w:rPr>
        <w:t>1</w:t>
      </w:r>
      <w:r w:rsidR="006012F8">
        <w:rPr>
          <w:color w:val="000000" w:themeColor="text1"/>
        </w:rPr>
        <w:t>, t</w:t>
      </w:r>
      <w:r w:rsidRPr="00BE2D11">
        <w:rPr>
          <w:color w:val="000000" w:themeColor="text1"/>
        </w:rPr>
        <w:t xml:space="preserve">o date, the research team have demonstrated that </w:t>
      </w:r>
      <w:r w:rsidR="006012F8">
        <w:rPr>
          <w:color w:val="000000" w:themeColor="text1"/>
        </w:rPr>
        <w:t>D</w:t>
      </w:r>
      <w:r w:rsidRPr="00BE2D11">
        <w:rPr>
          <w:color w:val="000000" w:themeColor="text1"/>
        </w:rPr>
        <w:t>Ts can identify occlusal caries in-vitro</w:t>
      </w:r>
      <w:r w:rsidR="00BC17DB">
        <w:rPr>
          <w:color w:val="000000" w:themeColor="text1"/>
        </w:rPr>
        <w:t xml:space="preserve">, </w:t>
      </w:r>
      <w:r w:rsidRPr="00BE2D11">
        <w:rPr>
          <w:color w:val="000000" w:themeColor="text1"/>
        </w:rPr>
        <w:t>can screen for dental caries and periodontal disease in-vivo and are safe as front-line health care workers.</w:t>
      </w:r>
      <w:r w:rsidR="00BC17DB">
        <w:rPr>
          <w:color w:val="000000" w:themeColor="text1"/>
          <w:vertAlign w:val="superscript"/>
        </w:rPr>
        <w:t>79,98,99</w:t>
      </w:r>
      <w:r w:rsidRPr="00BE2D11">
        <w:rPr>
          <w:color w:val="000000" w:themeColor="text1"/>
        </w:rPr>
        <w:t xml:space="preserve"> In addition, the feasibility of undertaking a full trial has been tested as part of NIHR/CS/010/004 over a fifteen-month period.</w:t>
      </w:r>
      <w:r w:rsidR="00BC17DB">
        <w:rPr>
          <w:color w:val="000000" w:themeColor="text1"/>
          <w:vertAlign w:val="superscript"/>
        </w:rPr>
        <w:t>100</w:t>
      </w:r>
      <w:r w:rsidRPr="00BE2D11">
        <w:rPr>
          <w:color w:val="000000" w:themeColor="text1"/>
        </w:rPr>
        <w:t xml:space="preserve"> </w:t>
      </w:r>
    </w:p>
    <w:p w14:paraId="571FA596" w14:textId="47498CDD" w:rsidR="00BE2D11" w:rsidRDefault="00BE2D11" w:rsidP="00E6737E">
      <w:pPr>
        <w:spacing w:line="360" w:lineRule="auto"/>
        <w:rPr>
          <w:b/>
          <w:bCs/>
          <w:color w:val="000000" w:themeColor="text1"/>
        </w:rPr>
      </w:pPr>
    </w:p>
    <w:p w14:paraId="68C17EF3" w14:textId="1F8114A7" w:rsidR="002D0405" w:rsidDel="0098398D" w:rsidRDefault="002D0405">
      <w:pPr>
        <w:rPr>
          <w:del w:id="259" w:author="Paul Brocklehurst" w:date="2020-11-06T13:17:00Z"/>
          <w:b/>
          <w:bCs/>
          <w:color w:val="000000" w:themeColor="text1"/>
        </w:rPr>
      </w:pPr>
      <w:del w:id="260" w:author="Paul Brocklehurst" w:date="2020-11-06T13:17:00Z">
        <w:r w:rsidDel="0098398D">
          <w:rPr>
            <w:b/>
            <w:bCs/>
            <w:color w:val="000000" w:themeColor="text1"/>
          </w:rPr>
          <w:lastRenderedPageBreak/>
          <w:br w:type="page"/>
        </w:r>
      </w:del>
    </w:p>
    <w:p w14:paraId="6638F27C" w14:textId="73351033" w:rsidR="00E6737E" w:rsidRPr="00E6737E" w:rsidRDefault="00E6737E" w:rsidP="0098398D">
      <w:pPr>
        <w:rPr>
          <w:b/>
          <w:bCs/>
          <w:color w:val="000000" w:themeColor="text1"/>
        </w:rPr>
        <w:pPrChange w:id="261" w:author="Paul Brocklehurst" w:date="2020-11-06T13:17:00Z">
          <w:pPr>
            <w:spacing w:line="360" w:lineRule="auto"/>
          </w:pPr>
        </w:pPrChange>
      </w:pPr>
      <w:r w:rsidRPr="00E6737E">
        <w:rPr>
          <w:b/>
          <w:bCs/>
          <w:color w:val="000000" w:themeColor="text1"/>
        </w:rPr>
        <w:t>5.</w:t>
      </w:r>
      <w:r w:rsidR="002D0405">
        <w:rPr>
          <w:b/>
          <w:bCs/>
          <w:color w:val="000000" w:themeColor="text1"/>
        </w:rPr>
        <w:t>3</w:t>
      </w:r>
      <w:r w:rsidRPr="00E6737E">
        <w:rPr>
          <w:b/>
          <w:bCs/>
          <w:color w:val="000000" w:themeColor="text1"/>
        </w:rPr>
        <w:t xml:space="preserve"> Strengths and limitations of the research</w:t>
      </w:r>
    </w:p>
    <w:p w14:paraId="31BB6F11" w14:textId="55BB7986" w:rsidR="00E6737E" w:rsidRDefault="001B4E0C" w:rsidP="00E6737E">
      <w:pPr>
        <w:spacing w:line="360" w:lineRule="auto"/>
      </w:pPr>
      <w:r>
        <w:t xml:space="preserve">This study has provided a wealth of information to design a definitive randomised controlled trial. </w:t>
      </w:r>
      <w:r w:rsidR="007B3B26">
        <w:t xml:space="preserve">Workstream </w:t>
      </w:r>
      <w:r w:rsidR="007C2389">
        <w:t>1</w:t>
      </w:r>
      <w:r w:rsidR="007B3B26">
        <w:t xml:space="preserve"> </w:t>
      </w:r>
      <w:r w:rsidR="00F60DD9">
        <w:t xml:space="preserve">was conducted in NHS dental practices and recruited a relatively large number of NHS patients. </w:t>
      </w:r>
      <w:r w:rsidR="009938D6">
        <w:t>This m</w:t>
      </w:r>
      <w:r w:rsidR="002A72C6">
        <w:t>eans t</w:t>
      </w:r>
      <w:r w:rsidR="009938D6">
        <w:t xml:space="preserve">he findings </w:t>
      </w:r>
      <w:r w:rsidR="002A72C6">
        <w:t xml:space="preserve">are grounded in the experience of NHS dentists and conducted in a manner that </w:t>
      </w:r>
      <w:r w:rsidR="009938D6">
        <w:t>help</w:t>
      </w:r>
      <w:r w:rsidR="002A72C6">
        <w:t xml:space="preserve">s research teams understand the challenges of working in </w:t>
      </w:r>
      <w:r w:rsidR="00C95D98">
        <w:t xml:space="preserve">an NHS environment. </w:t>
      </w:r>
      <w:r w:rsidR="00957ECC">
        <w:t>The pilot study has confirmed that the recruitment and retention</w:t>
      </w:r>
      <w:r w:rsidR="00B66F7F">
        <w:t xml:space="preserve"> rates</w:t>
      </w:r>
      <w:r w:rsidR="00957ECC">
        <w:t xml:space="preserve"> of NHS patients are </w:t>
      </w:r>
      <w:r w:rsidR="00EF0089">
        <w:t>sufficient to test role-substitution in</w:t>
      </w:r>
      <w:r w:rsidR="00957ECC">
        <w:t xml:space="preserve"> </w:t>
      </w:r>
      <w:r w:rsidR="00174733">
        <w:t>a definitive trial</w:t>
      </w:r>
      <w:r w:rsidR="00AF69F4">
        <w:t xml:space="preserve">. </w:t>
      </w:r>
      <w:r w:rsidR="003F46EB">
        <w:t xml:space="preserve">Fidelity rates were also shown to be high. </w:t>
      </w:r>
      <w:r w:rsidR="001504E2">
        <w:t xml:space="preserve">It also </w:t>
      </w:r>
      <w:r w:rsidR="0039375B">
        <w:t>provided estimates of effect for a future definitive study</w:t>
      </w:r>
      <w:r w:rsidR="0043478A">
        <w:t xml:space="preserve"> and </w:t>
      </w:r>
      <w:r w:rsidR="001504E2">
        <w:t xml:space="preserve">highlighted the challenges of determining the most appropriate primary and secondary outcome measures. </w:t>
      </w:r>
      <w:r w:rsidR="007F4152">
        <w:t xml:space="preserve">In addition, it revealed the impact that study eligibility might have on the </w:t>
      </w:r>
      <w:r w:rsidR="00965F65">
        <w:t>strength</w:t>
      </w:r>
      <w:r w:rsidR="007F4152">
        <w:t xml:space="preserve"> of the signal and the impact that including low risk patients</w:t>
      </w:r>
      <w:r w:rsidR="009938D6">
        <w:t xml:space="preserve"> </w:t>
      </w:r>
      <w:r w:rsidR="007F4152">
        <w:t>has on a study of this nature.</w:t>
      </w:r>
    </w:p>
    <w:p w14:paraId="57CF5135" w14:textId="38C0B016" w:rsidR="005D48CF" w:rsidRDefault="005D48CF" w:rsidP="00E6737E">
      <w:pPr>
        <w:spacing w:line="360" w:lineRule="auto"/>
      </w:pPr>
    </w:p>
    <w:p w14:paraId="0E0E1E8A" w14:textId="5C4AF120" w:rsidR="00661598" w:rsidRDefault="0007289D" w:rsidP="00E6737E">
      <w:pPr>
        <w:spacing w:line="360" w:lineRule="auto"/>
      </w:pPr>
      <w:r>
        <w:t xml:space="preserve">Four </w:t>
      </w:r>
      <w:r w:rsidR="00C10BE4">
        <w:t xml:space="preserve">limitations of Workstream </w:t>
      </w:r>
      <w:r w:rsidR="007C2389">
        <w:t>1</w:t>
      </w:r>
      <w:r w:rsidR="00C10BE4">
        <w:t xml:space="preserve"> </w:t>
      </w:r>
      <w:r w:rsidR="00A30F67">
        <w:t xml:space="preserve">related to the </w:t>
      </w:r>
      <w:r w:rsidR="002250ED">
        <w:t xml:space="preserve">exclusion of </w:t>
      </w:r>
      <w:proofErr w:type="gramStart"/>
      <w:r w:rsidR="002250ED">
        <w:t>high risk</w:t>
      </w:r>
      <w:proofErr w:type="gramEnd"/>
      <w:r w:rsidR="002250ED">
        <w:t xml:space="preserve"> patients, the </w:t>
      </w:r>
      <w:r w:rsidR="00A30F67">
        <w:t xml:space="preserve">number of practices </w:t>
      </w:r>
      <w:r w:rsidR="002250ED">
        <w:t>included in the study</w:t>
      </w:r>
      <w:r>
        <w:t>,</w:t>
      </w:r>
      <w:r w:rsidR="002250ED">
        <w:t xml:space="preserve"> </w:t>
      </w:r>
      <w:r w:rsidR="00A30F67">
        <w:t>the length of the pilot</w:t>
      </w:r>
      <w:r>
        <w:t xml:space="preserve"> and the number of patients lost to </w:t>
      </w:r>
      <w:r w:rsidR="00142B85">
        <w:t>follow-up</w:t>
      </w:r>
      <w:r w:rsidR="00A30F67">
        <w:t>.</w:t>
      </w:r>
      <w:r w:rsidR="003B2D63">
        <w:t xml:space="preserve"> </w:t>
      </w:r>
      <w:r w:rsidR="00D33F5B">
        <w:t xml:space="preserve">The eligibility criteria of the study </w:t>
      </w:r>
      <w:r w:rsidR="00D475E5">
        <w:t>were</w:t>
      </w:r>
      <w:r w:rsidR="00D33F5B">
        <w:t xml:space="preserve"> amended to low risk patients on the advice of the funding board. </w:t>
      </w:r>
      <w:r w:rsidR="000273F7">
        <w:t xml:space="preserve">Budgetary constraints also required the </w:t>
      </w:r>
      <w:r w:rsidR="004139E5">
        <w:t xml:space="preserve">research team </w:t>
      </w:r>
      <w:r w:rsidR="000273F7">
        <w:t>to limit the number of practices</w:t>
      </w:r>
      <w:r w:rsidR="00634646">
        <w:t xml:space="preserve"> and length of the pilot</w:t>
      </w:r>
      <w:r w:rsidR="000273F7">
        <w:t xml:space="preserve">, but we felt that </w:t>
      </w:r>
      <w:r w:rsidR="00634646">
        <w:t>the design</w:t>
      </w:r>
      <w:r w:rsidR="000273F7">
        <w:t xml:space="preserve"> provided enough data to </w:t>
      </w:r>
      <w:r w:rsidR="004139E5">
        <w:t>test recruitment</w:t>
      </w:r>
      <w:r w:rsidR="000273F7">
        <w:t>,</w:t>
      </w:r>
      <w:r w:rsidR="004139E5">
        <w:t xml:space="preserve"> retention </w:t>
      </w:r>
      <w:r w:rsidR="000273F7">
        <w:t xml:space="preserve">and fidelity rates </w:t>
      </w:r>
      <w:r w:rsidR="004139E5">
        <w:t xml:space="preserve">across </w:t>
      </w:r>
      <w:r w:rsidR="000273F7">
        <w:t xml:space="preserve">the </w:t>
      </w:r>
      <w:r w:rsidR="004139E5">
        <w:t>practices</w:t>
      </w:r>
      <w:r w:rsidR="000273F7">
        <w:t xml:space="preserve">. </w:t>
      </w:r>
      <w:r w:rsidR="001654B5">
        <w:t>The data also showed relatively limited variance</w:t>
      </w:r>
      <w:r w:rsidR="00634646">
        <w:t>, suggestive of a broadly representative sample</w:t>
      </w:r>
      <w:r w:rsidR="00DF6906">
        <w:t xml:space="preserve"> of practices and patients</w:t>
      </w:r>
      <w:r w:rsidR="00634646">
        <w:t>.</w:t>
      </w:r>
      <w:r w:rsidR="00183324">
        <w:t xml:space="preserve"> Additionally, while we tried to be as flexible as possible with regards to the availability of epidemiologist, the fact that we could not </w:t>
      </w:r>
      <w:r w:rsidR="000D3A3C">
        <w:t xml:space="preserve">schedule appointments with some </w:t>
      </w:r>
      <w:r w:rsidR="00142B85">
        <w:t>participants</w:t>
      </w:r>
      <w:r w:rsidR="000D3A3C">
        <w:t xml:space="preserve"> due to their prior commitments contributed to a number of </w:t>
      </w:r>
      <w:r w:rsidR="00142B85">
        <w:t>participants</w:t>
      </w:r>
      <w:r w:rsidR="000D3A3C">
        <w:t xml:space="preserve"> being lost to </w:t>
      </w:r>
      <w:r w:rsidR="00142B85">
        <w:t>follow-up</w:t>
      </w:r>
      <w:r w:rsidR="000D3A3C">
        <w:t xml:space="preserve">. </w:t>
      </w:r>
      <w:r>
        <w:t>T</w:t>
      </w:r>
      <w:r w:rsidRPr="0007289D">
        <w:t xml:space="preserve">he information we have about the 41 </w:t>
      </w:r>
      <w:r w:rsidR="00142B85">
        <w:t>participants</w:t>
      </w:r>
      <w:r w:rsidRPr="0007289D">
        <w:t xml:space="preserve"> who were lost to follow-up suggests that </w:t>
      </w:r>
      <w:r w:rsidR="00142B85">
        <w:t>participants</w:t>
      </w:r>
      <w:r w:rsidRPr="0007289D">
        <w:t xml:space="preserve"> were lost primarily due to logistical </w:t>
      </w:r>
      <w:r w:rsidR="00111A8C">
        <w:t>difficulties</w:t>
      </w:r>
      <w:r w:rsidRPr="0007289D">
        <w:t xml:space="preserve">, it is important to acknowledge the limitations of this assumption i.e. that this data is missing at random and these </w:t>
      </w:r>
      <w:r w:rsidR="00142B85">
        <w:t>participants</w:t>
      </w:r>
      <w:r w:rsidRPr="0007289D">
        <w:t xml:space="preserve"> did not represent a group with different clinical outcomes to those included in the ITT analysis. </w:t>
      </w:r>
    </w:p>
    <w:p w14:paraId="4441A22F" w14:textId="15442CDB" w:rsidR="00661598" w:rsidRDefault="00661598" w:rsidP="00E6737E">
      <w:pPr>
        <w:spacing w:line="360" w:lineRule="auto"/>
      </w:pPr>
    </w:p>
    <w:p w14:paraId="4CFD5C74" w14:textId="42113084" w:rsidR="00184C30" w:rsidRDefault="00184C30" w:rsidP="00184C30">
      <w:pPr>
        <w:spacing w:line="360" w:lineRule="auto"/>
      </w:pPr>
      <w:r>
        <w:t xml:space="preserve">Workstream </w:t>
      </w:r>
      <w:r w:rsidR="007C2389">
        <w:t>2</w:t>
      </w:r>
      <w:r>
        <w:t xml:space="preserve"> has provided a novel approach to conducting the process evaluation by using the principles of the realist approach to evaluation of complex social programmes to build on the qualitative component of the study. Realist approaches </w:t>
      </w:r>
      <w:r>
        <w:lastRenderedPageBreak/>
        <w:t xml:space="preserve">can help build an explanatory account of what works in any given situation, and places emphasis on the stakeholders’ experiences and perspectives to identify and refine the underlying (unseen) mechanism of action. In this study, using the principles of realist methodology were important to articulate and explain the factors that underpin intervention success or failure. </w:t>
      </w:r>
    </w:p>
    <w:p w14:paraId="01EE56EC" w14:textId="77777777" w:rsidR="00467901" w:rsidRDefault="00467901" w:rsidP="00184C30">
      <w:pPr>
        <w:spacing w:line="360" w:lineRule="auto"/>
      </w:pPr>
    </w:p>
    <w:p w14:paraId="1AA23A21" w14:textId="287F1444" w:rsidR="003F3B75" w:rsidRDefault="00184C30" w:rsidP="00184C30">
      <w:pPr>
        <w:spacing w:line="360" w:lineRule="auto"/>
      </w:pPr>
      <w:r>
        <w:t xml:space="preserve">As expected, there are limitations to using realist approaches in this way. Due to the timeframe, pragmatic decisions were made </w:t>
      </w:r>
      <w:r w:rsidR="00EE5C07">
        <w:t xml:space="preserve">not to </w:t>
      </w:r>
      <w:r>
        <w:t>conduct</w:t>
      </w:r>
      <w:r w:rsidR="00EE5C07">
        <w:t xml:space="preserve"> </w:t>
      </w:r>
      <w:r>
        <w:t>a full systematic realist synthesis of evidence. In this instance, the team chose to rely on data derived from experts</w:t>
      </w:r>
      <w:r w:rsidR="006A2D87">
        <w:t>. As such</w:t>
      </w:r>
      <w:r>
        <w:t>, it could be argued that other information is lost in this way. Purposive and convenience sampling used could have missed other opportunities to gain insight into theories driven by wider catchment of different stakeholders. Finally, the theories articulated are at particular level of abstraction. However, further additional cycles of testing and refining could have developed the theories towards more practice level specification.</w:t>
      </w:r>
    </w:p>
    <w:p w14:paraId="71EDAA23" w14:textId="77777777" w:rsidR="00184C30" w:rsidRDefault="00184C30" w:rsidP="00184C30">
      <w:pPr>
        <w:spacing w:line="360" w:lineRule="auto"/>
      </w:pPr>
    </w:p>
    <w:p w14:paraId="129AB8DD" w14:textId="2E394627" w:rsidR="001920D4" w:rsidRDefault="001920D4" w:rsidP="001920D4">
      <w:pPr>
        <w:spacing w:line="360" w:lineRule="auto"/>
        <w:outlineLvl w:val="0"/>
      </w:pPr>
      <w:r>
        <w:t xml:space="preserve">Workstream </w:t>
      </w:r>
      <w:r w:rsidR="007C2389">
        <w:t>3</w:t>
      </w:r>
      <w:r>
        <w:t xml:space="preserve"> has demonstrated the feasibility of collecting data required for an economic evaluation from multiple perspectives (health service</w:t>
      </w:r>
      <w:r w:rsidR="004C6234">
        <w:t xml:space="preserve"> and </w:t>
      </w:r>
      <w:r>
        <w:t xml:space="preserve">patient). We have successfully rehearsed the economic analysis which produced consistent results across the range of analyses conducted in terms of cost-effectiveness. </w:t>
      </w:r>
      <w:r w:rsidR="008B1117">
        <w:t>Additionally,</w:t>
      </w:r>
      <w:r>
        <w:t xml:space="preserve"> the qualitative component of this work has provided rich data regarding the acceptability of the use of DTs in the management of low-risk patients and provided us with a number of attributes and levels to take forward in a future preference elicitation exercise. We were able to recruit both low-risk and non-low-risk participants for qualitative work which has provided us with a wide spectrum of views on DTs and role</w:t>
      </w:r>
      <w:r w:rsidR="0018641E">
        <w:t>-</w:t>
      </w:r>
      <w:r>
        <w:t xml:space="preserve">substitution. </w:t>
      </w:r>
    </w:p>
    <w:p w14:paraId="54B2B021" w14:textId="77777777" w:rsidR="001920D4" w:rsidRDefault="001920D4" w:rsidP="001920D4">
      <w:pPr>
        <w:spacing w:line="360" w:lineRule="auto"/>
        <w:outlineLvl w:val="0"/>
      </w:pPr>
    </w:p>
    <w:p w14:paraId="661BC484" w14:textId="51D6459B" w:rsidR="001920D4" w:rsidRDefault="001920D4" w:rsidP="001920D4">
      <w:pPr>
        <w:spacing w:line="360" w:lineRule="auto"/>
        <w:outlineLvl w:val="0"/>
      </w:pPr>
      <w:r>
        <w:t xml:space="preserve">As discussed within Chapter </w:t>
      </w:r>
      <w:r w:rsidR="002F4DAE">
        <w:t>4</w:t>
      </w:r>
      <w:r>
        <w:t>, there are some limitations to the health economics work. With regard to the data collection processes, the collection of service-use data from both clinicians and patients meant there was potential overlap or conflict between the two data sources. The importance of accurately capturing data such as secondary care use and patient costs such as private treatment should be taken into account in a definitive trial as these costs have the potential to be high</w:t>
      </w:r>
      <w:r w:rsidR="00D11143">
        <w:t xml:space="preserve"> and skew the data</w:t>
      </w:r>
      <w:r w:rsidR="00F50B0D">
        <w:t xml:space="preserve"> and alternative methods to capturing this data should be investigated, for </w:t>
      </w:r>
      <w:r w:rsidR="00F50B0D">
        <w:lastRenderedPageBreak/>
        <w:t xml:space="preserve">example capturing this data during clinic visits or through </w:t>
      </w:r>
      <w:r w:rsidR="00142B85">
        <w:t>follow-up</w:t>
      </w:r>
      <w:r w:rsidR="00F50B0D">
        <w:t xml:space="preserve"> telephone calls would be a quick way of collecting data with the potential to reduce the level of missing data</w:t>
      </w:r>
      <w:r>
        <w:t xml:space="preserve">. </w:t>
      </w:r>
      <w:r w:rsidR="00C726CF">
        <w:t xml:space="preserve">The 6M PCQ questionnaire data was missing by design and this meant that additional assumptions were made regarding </w:t>
      </w:r>
      <w:r w:rsidR="00142B85">
        <w:t>participants</w:t>
      </w:r>
      <w:r w:rsidR="00C726CF">
        <w:t xml:space="preserve"> </w:t>
      </w:r>
      <w:r w:rsidR="00D37495">
        <w:t>having</w:t>
      </w:r>
      <w:r w:rsidR="00C726CF">
        <w:t xml:space="preserve"> consistent costs over </w:t>
      </w:r>
      <w:r w:rsidR="00D37495">
        <w:t>both of the 6M periods covered by the questionnaires</w:t>
      </w:r>
      <w:r w:rsidR="00C726CF">
        <w:t xml:space="preserve">. </w:t>
      </w:r>
      <w:r w:rsidR="00261F17">
        <w:t>Additionally,</w:t>
      </w:r>
      <w:r>
        <w:t xml:space="preserve"> our assumption that patients with missing Patient Costs Questionnaire data had no additional costs</w:t>
      </w:r>
      <w:r w:rsidR="005361BB">
        <w:t>,</w:t>
      </w:r>
      <w:r>
        <w:t xml:space="preserve"> had the potential to underestimate cost categories covered in this questionnaire in both arms. While our micro-costing work was based on a previous study, the accuracy of our unit costs could be potentially improved by further exploring materials and methods used by participating practices in a future study.</w:t>
      </w:r>
    </w:p>
    <w:p w14:paraId="469A8A7C" w14:textId="77777777" w:rsidR="008030FE" w:rsidRDefault="008030FE" w:rsidP="001920D4">
      <w:pPr>
        <w:spacing w:line="360" w:lineRule="auto"/>
        <w:outlineLvl w:val="0"/>
      </w:pPr>
    </w:p>
    <w:p w14:paraId="524EF6AF" w14:textId="128C0532" w:rsidR="001920D4" w:rsidRDefault="001920D4" w:rsidP="001920D4">
      <w:pPr>
        <w:spacing w:line="360" w:lineRule="auto"/>
        <w:outlineLvl w:val="0"/>
      </w:pPr>
      <w:r>
        <w:t xml:space="preserve">In the qualitative work, while the inclusion of non-low risk patients provided us with a range of perspectives, it could also be argued that prominent views were included by those who would be unlikely to be impacted by changes in service provision. </w:t>
      </w:r>
    </w:p>
    <w:p w14:paraId="0FA98AB6" w14:textId="52D459E6" w:rsidR="00E70F34" w:rsidRPr="00840280" w:rsidRDefault="00E70F34" w:rsidP="00821D1D">
      <w:pPr>
        <w:spacing w:line="360" w:lineRule="auto"/>
        <w:outlineLvl w:val="0"/>
        <w:rPr>
          <w:b/>
          <w:highlight w:val="green"/>
        </w:rPr>
      </w:pPr>
    </w:p>
    <w:p w14:paraId="49988802" w14:textId="77777777" w:rsidR="000D52C3" w:rsidRPr="00840280" w:rsidRDefault="000D52C3">
      <w:pPr>
        <w:rPr>
          <w:b/>
          <w:highlight w:val="green"/>
        </w:rPr>
      </w:pPr>
      <w:r w:rsidRPr="00840280">
        <w:rPr>
          <w:b/>
          <w:highlight w:val="green"/>
        </w:rPr>
        <w:br w:type="page"/>
      </w:r>
    </w:p>
    <w:p w14:paraId="41A1DAAF" w14:textId="3ED4912C" w:rsidR="00821D1D" w:rsidRPr="00E6737E" w:rsidRDefault="006A0229" w:rsidP="00821D1D">
      <w:pPr>
        <w:spacing w:line="360" w:lineRule="auto"/>
        <w:outlineLvl w:val="0"/>
        <w:rPr>
          <w:b/>
        </w:rPr>
      </w:pPr>
      <w:r w:rsidRPr="00E6737E">
        <w:rPr>
          <w:b/>
        </w:rPr>
        <w:lastRenderedPageBreak/>
        <w:t xml:space="preserve">CHAPTER </w:t>
      </w:r>
      <w:r w:rsidR="002F4DAE">
        <w:rPr>
          <w:b/>
        </w:rPr>
        <w:t>6</w:t>
      </w:r>
      <w:r w:rsidR="00785859" w:rsidRPr="00E6737E">
        <w:rPr>
          <w:b/>
        </w:rPr>
        <w:t xml:space="preserve">: </w:t>
      </w:r>
      <w:r w:rsidR="007204A1" w:rsidRPr="00E6737E">
        <w:rPr>
          <w:b/>
        </w:rPr>
        <w:t>Conclusions</w:t>
      </w:r>
    </w:p>
    <w:p w14:paraId="650BEDDD" w14:textId="7091C1DB" w:rsidR="00E6737E" w:rsidRPr="00E6737E" w:rsidRDefault="00E6737E" w:rsidP="00E6737E">
      <w:pPr>
        <w:spacing w:line="360" w:lineRule="auto"/>
        <w:rPr>
          <w:b/>
        </w:rPr>
      </w:pPr>
      <w:r w:rsidRPr="00E6737E">
        <w:rPr>
          <w:b/>
        </w:rPr>
        <w:t xml:space="preserve">6.1 Possible considerations for future policy </w:t>
      </w:r>
    </w:p>
    <w:p w14:paraId="1F4D546D" w14:textId="21C101F7" w:rsidR="0071322D" w:rsidRDefault="005D72A2" w:rsidP="00DB5FF6">
      <w:pPr>
        <w:spacing w:line="360" w:lineRule="auto"/>
        <w:rPr>
          <w:color w:val="000000" w:themeColor="text1"/>
        </w:rPr>
      </w:pPr>
      <w:r>
        <w:rPr>
          <w:color w:val="000000" w:themeColor="text1"/>
        </w:rPr>
        <w:t xml:space="preserve">The results of this study are important for policy, given the </w:t>
      </w:r>
      <w:r w:rsidR="00BE4418">
        <w:rPr>
          <w:color w:val="000000" w:themeColor="text1"/>
        </w:rPr>
        <w:t xml:space="preserve">predicted </w:t>
      </w:r>
      <w:r w:rsidRPr="005D72A2">
        <w:rPr>
          <w:color w:val="000000" w:themeColor="text1"/>
        </w:rPr>
        <w:t>trend</w:t>
      </w:r>
      <w:r>
        <w:rPr>
          <w:color w:val="000000" w:themeColor="text1"/>
        </w:rPr>
        <w:t>s</w:t>
      </w:r>
      <w:r w:rsidRPr="005D72A2">
        <w:rPr>
          <w:color w:val="000000" w:themeColor="text1"/>
        </w:rPr>
        <w:t xml:space="preserve"> in future population health needs.</w:t>
      </w:r>
      <w:r w:rsidRPr="005D72A2">
        <w:rPr>
          <w:color w:val="000000" w:themeColor="text1"/>
          <w:vertAlign w:val="superscript"/>
        </w:rPr>
        <w:t>16,29,30</w:t>
      </w:r>
      <w:r w:rsidRPr="005D72A2">
        <w:rPr>
          <w:color w:val="000000" w:themeColor="text1"/>
        </w:rPr>
        <w:t xml:space="preserve"> </w:t>
      </w:r>
      <w:r w:rsidR="007A1294">
        <w:rPr>
          <w:color w:val="000000" w:themeColor="text1"/>
        </w:rPr>
        <w:t xml:space="preserve">There remain challenges in improving the oral health of young children and </w:t>
      </w:r>
      <w:r w:rsidR="001E2591">
        <w:rPr>
          <w:color w:val="000000" w:themeColor="text1"/>
        </w:rPr>
        <w:t xml:space="preserve">providing adequate </w:t>
      </w:r>
      <w:r w:rsidR="007A1294">
        <w:rPr>
          <w:color w:val="000000" w:themeColor="text1"/>
        </w:rPr>
        <w:t>care for older people</w:t>
      </w:r>
      <w:r w:rsidR="001E2591">
        <w:rPr>
          <w:color w:val="000000" w:themeColor="text1"/>
        </w:rPr>
        <w:t xml:space="preserve"> is an emerging public health challenge. </w:t>
      </w:r>
      <w:r w:rsidR="00BB534C">
        <w:rPr>
          <w:color w:val="000000" w:themeColor="text1"/>
        </w:rPr>
        <w:t xml:space="preserve">As a result, there will be a </w:t>
      </w:r>
      <w:r w:rsidRPr="005D72A2">
        <w:rPr>
          <w:color w:val="000000" w:themeColor="text1"/>
        </w:rPr>
        <w:t>pressing need to better target the available resources in NHS dentistry</w:t>
      </w:r>
      <w:r w:rsidR="0071322D">
        <w:rPr>
          <w:color w:val="000000" w:themeColor="text1"/>
        </w:rPr>
        <w:t xml:space="preserve">, which appear to be </w:t>
      </w:r>
      <w:r w:rsidR="005A5A1A">
        <w:rPr>
          <w:color w:val="000000" w:themeColor="text1"/>
        </w:rPr>
        <w:t>increasingly spent on low risk NHS patients</w:t>
      </w:r>
      <w:r w:rsidRPr="005D72A2">
        <w:rPr>
          <w:color w:val="000000" w:themeColor="text1"/>
        </w:rPr>
        <w:t>.</w:t>
      </w:r>
      <w:r w:rsidRPr="00AC646C">
        <w:rPr>
          <w:color w:val="000000" w:themeColor="text1"/>
          <w:vertAlign w:val="superscript"/>
        </w:rPr>
        <w:t>17,18,19</w:t>
      </w:r>
      <w:r w:rsidRPr="005D72A2">
        <w:rPr>
          <w:color w:val="000000" w:themeColor="text1"/>
        </w:rPr>
        <w:t xml:space="preserve"> </w:t>
      </w:r>
    </w:p>
    <w:p w14:paraId="1DC63FE2" w14:textId="77777777" w:rsidR="0071322D" w:rsidRDefault="0071322D" w:rsidP="00DB5FF6">
      <w:pPr>
        <w:spacing w:line="360" w:lineRule="auto"/>
        <w:rPr>
          <w:color w:val="000000" w:themeColor="text1"/>
        </w:rPr>
      </w:pPr>
    </w:p>
    <w:p w14:paraId="41990210" w14:textId="11E4462F" w:rsidR="0028247C" w:rsidRDefault="00E76E64" w:rsidP="00DB5FF6">
      <w:pPr>
        <w:spacing w:line="360" w:lineRule="auto"/>
        <w:rPr>
          <w:color w:val="000000" w:themeColor="text1"/>
        </w:rPr>
      </w:pPr>
      <w:r>
        <w:rPr>
          <w:color w:val="000000" w:themeColor="text1"/>
        </w:rPr>
        <w:t>As highlighted in earlier Chapters, a</w:t>
      </w:r>
      <w:r w:rsidR="005D72A2" w:rsidRPr="005D72A2">
        <w:rPr>
          <w:color w:val="000000" w:themeColor="text1"/>
        </w:rPr>
        <w:t>ll the dental contract reform programmes undertaken across the UK place an emphasis on increasing patient access and prevention, whilst maintaining and improving the quality of service being delivered.</w:t>
      </w:r>
      <w:r w:rsidR="005D72A2" w:rsidRPr="00172960">
        <w:rPr>
          <w:color w:val="000000" w:themeColor="text1"/>
          <w:vertAlign w:val="superscript"/>
        </w:rPr>
        <w:t>60-69</w:t>
      </w:r>
      <w:r w:rsidR="005D72A2" w:rsidRPr="005D72A2">
        <w:rPr>
          <w:color w:val="000000" w:themeColor="text1"/>
        </w:rPr>
        <w:t xml:space="preserve"> </w:t>
      </w:r>
      <w:r w:rsidR="000612F1">
        <w:rPr>
          <w:color w:val="000000" w:themeColor="text1"/>
        </w:rPr>
        <w:t>Increasing the use of r</w:t>
      </w:r>
      <w:r w:rsidR="0028247C">
        <w:rPr>
          <w:color w:val="000000" w:themeColor="text1"/>
        </w:rPr>
        <w:t>ole-substitution is a</w:t>
      </w:r>
      <w:r w:rsidR="00D21F73">
        <w:rPr>
          <w:color w:val="000000" w:themeColor="text1"/>
        </w:rPr>
        <w:t xml:space="preserve">n important consideration for policy-makers and </w:t>
      </w:r>
      <w:r w:rsidR="00275E25">
        <w:rPr>
          <w:color w:val="000000" w:themeColor="text1"/>
        </w:rPr>
        <w:t>explicitly</w:t>
      </w:r>
      <w:r w:rsidR="00D21F73">
        <w:rPr>
          <w:color w:val="000000" w:themeColor="text1"/>
        </w:rPr>
        <w:t xml:space="preserve"> </w:t>
      </w:r>
      <w:r w:rsidR="00F9696B">
        <w:rPr>
          <w:color w:val="000000" w:themeColor="text1"/>
        </w:rPr>
        <w:t>stated as a</w:t>
      </w:r>
      <w:r w:rsidR="00D21F73">
        <w:rPr>
          <w:color w:val="000000" w:themeColor="text1"/>
        </w:rPr>
        <w:t xml:space="preserve"> strategic objective in Wales.</w:t>
      </w:r>
      <w:r w:rsidR="002D7AD1">
        <w:rPr>
          <w:color w:val="000000" w:themeColor="text1"/>
          <w:vertAlign w:val="superscript"/>
        </w:rPr>
        <w:t>14,6</w:t>
      </w:r>
      <w:r w:rsidR="005A1F46">
        <w:rPr>
          <w:color w:val="000000" w:themeColor="text1"/>
          <w:vertAlign w:val="superscript"/>
        </w:rPr>
        <w:t>7</w:t>
      </w:r>
      <w:r w:rsidR="00D21F73">
        <w:rPr>
          <w:color w:val="000000" w:themeColor="text1"/>
        </w:rPr>
        <w:t xml:space="preserve">  </w:t>
      </w:r>
    </w:p>
    <w:p w14:paraId="27309E27" w14:textId="29E72093" w:rsidR="0028247C" w:rsidRDefault="0028247C" w:rsidP="00DB5FF6">
      <w:pPr>
        <w:spacing w:line="360" w:lineRule="auto"/>
        <w:rPr>
          <w:color w:val="000000" w:themeColor="text1"/>
        </w:rPr>
      </w:pPr>
    </w:p>
    <w:p w14:paraId="552676C2" w14:textId="7BD20AD0" w:rsidR="00E6737E" w:rsidRPr="00057855" w:rsidRDefault="00C0228F" w:rsidP="00E6737E">
      <w:pPr>
        <w:spacing w:line="360" w:lineRule="auto"/>
        <w:rPr>
          <w:color w:val="000000" w:themeColor="text1"/>
        </w:rPr>
      </w:pPr>
      <w:r>
        <w:rPr>
          <w:color w:val="000000" w:themeColor="text1"/>
        </w:rPr>
        <w:t>Whilst our pilot study confirmed the potential of using role-substitution in NHS dentistry</w:t>
      </w:r>
      <w:r w:rsidR="00E645E9">
        <w:rPr>
          <w:color w:val="000000" w:themeColor="text1"/>
        </w:rPr>
        <w:t>, our realist-informed process evaluation highlighted the</w:t>
      </w:r>
      <w:r w:rsidR="0051593C">
        <w:rPr>
          <w:color w:val="000000" w:themeColor="text1"/>
        </w:rPr>
        <w:t xml:space="preserve"> </w:t>
      </w:r>
      <w:r w:rsidR="00E645E9">
        <w:rPr>
          <w:color w:val="000000" w:themeColor="text1"/>
        </w:rPr>
        <w:t xml:space="preserve">barriers to its use. </w:t>
      </w:r>
      <w:r w:rsidR="000611FB">
        <w:rPr>
          <w:color w:val="000000" w:themeColor="text1"/>
        </w:rPr>
        <w:t xml:space="preserve">Contractual and regulatory factors were dominant and concurred with our earlier work and the </w:t>
      </w:r>
      <w:r w:rsidR="008072E7">
        <w:rPr>
          <w:color w:val="000000" w:themeColor="text1"/>
        </w:rPr>
        <w:t xml:space="preserve">international </w:t>
      </w:r>
      <w:r w:rsidR="000611FB">
        <w:rPr>
          <w:color w:val="000000" w:themeColor="text1"/>
        </w:rPr>
        <w:t>literature.</w:t>
      </w:r>
      <w:r w:rsidR="00475243" w:rsidRPr="000C27C7">
        <w:rPr>
          <w:color w:val="000000" w:themeColor="text1"/>
          <w:vertAlign w:val="superscript"/>
        </w:rPr>
        <w:t>31,146</w:t>
      </w:r>
      <w:r w:rsidR="000611FB">
        <w:rPr>
          <w:color w:val="000000" w:themeColor="text1"/>
        </w:rPr>
        <w:t xml:space="preserve"> </w:t>
      </w:r>
      <w:r w:rsidR="008B0C5F">
        <w:rPr>
          <w:color w:val="000000" w:themeColor="text1"/>
        </w:rPr>
        <w:t xml:space="preserve">Given that </w:t>
      </w:r>
      <w:r w:rsidR="00C64651">
        <w:rPr>
          <w:color w:val="000000" w:themeColor="text1"/>
        </w:rPr>
        <w:t xml:space="preserve">the supply of </w:t>
      </w:r>
      <w:r w:rsidR="008B0C5F">
        <w:rPr>
          <w:color w:val="000000" w:themeColor="text1"/>
        </w:rPr>
        <w:t xml:space="preserve">NHS dentistry </w:t>
      </w:r>
      <w:r w:rsidR="00C64651">
        <w:rPr>
          <w:color w:val="000000" w:themeColor="text1"/>
        </w:rPr>
        <w:t xml:space="preserve">is </w:t>
      </w:r>
      <w:r w:rsidR="00BB6290">
        <w:rPr>
          <w:color w:val="000000" w:themeColor="text1"/>
        </w:rPr>
        <w:t xml:space="preserve">provided by </w:t>
      </w:r>
      <w:r w:rsidR="008B2EAB">
        <w:rPr>
          <w:color w:val="000000" w:themeColor="text1"/>
        </w:rPr>
        <w:t xml:space="preserve">NHS practices </w:t>
      </w:r>
      <w:r w:rsidR="008B0C5F">
        <w:rPr>
          <w:color w:val="000000" w:themeColor="text1"/>
        </w:rPr>
        <w:t>operat</w:t>
      </w:r>
      <w:r w:rsidR="008B2EAB">
        <w:rPr>
          <w:color w:val="000000" w:themeColor="text1"/>
        </w:rPr>
        <w:t>ing to a ‘business model’</w:t>
      </w:r>
      <w:r w:rsidR="00AE5C41">
        <w:rPr>
          <w:color w:val="000000" w:themeColor="text1"/>
        </w:rPr>
        <w:t>, there is a need to align the financial incentives within NHS GDS contracts, with the policy objective of greater use of role-substitution.</w:t>
      </w:r>
      <w:r w:rsidR="00274F35">
        <w:rPr>
          <w:color w:val="000000" w:themeColor="text1"/>
        </w:rPr>
        <w:t xml:space="preserve"> </w:t>
      </w:r>
      <w:r w:rsidR="00DB5FF6" w:rsidRPr="00BE2D11">
        <w:rPr>
          <w:color w:val="000000" w:themeColor="text1"/>
        </w:rPr>
        <w:t>This is concomitant with recommendations from WHO, who argue that there “is an opportunity to not only change the way that we think about educating future health workers</w:t>
      </w:r>
      <w:r w:rsidR="00720283">
        <w:rPr>
          <w:color w:val="000000" w:themeColor="text1"/>
        </w:rPr>
        <w:t xml:space="preserve"> </w:t>
      </w:r>
      <w:r w:rsidR="00DB5FF6" w:rsidRPr="00BE2D11">
        <w:rPr>
          <w:color w:val="000000" w:themeColor="text1"/>
        </w:rPr>
        <w:t>[</w:t>
      </w:r>
      <w:r w:rsidR="00720283">
        <w:rPr>
          <w:color w:val="000000" w:themeColor="text1"/>
        </w:rPr>
        <w:t>and</w:t>
      </w:r>
      <w:r w:rsidR="00DB5FF6" w:rsidRPr="00BE2D11">
        <w:rPr>
          <w:color w:val="000000" w:themeColor="text1"/>
        </w:rPr>
        <w:t>]</w:t>
      </w:r>
      <w:r w:rsidR="00720283">
        <w:rPr>
          <w:color w:val="000000" w:themeColor="text1"/>
        </w:rPr>
        <w:t xml:space="preserve"> </w:t>
      </w:r>
      <w:r w:rsidR="00DB5FF6" w:rsidRPr="00BE2D11">
        <w:rPr>
          <w:color w:val="000000" w:themeColor="text1"/>
        </w:rPr>
        <w:t xml:space="preserve">an opportunity to step back and reconsider the </w:t>
      </w:r>
      <w:r w:rsidR="00DB5FF6" w:rsidRPr="00057855">
        <w:rPr>
          <w:color w:val="000000" w:themeColor="text1"/>
        </w:rPr>
        <w:t>traditional means of health-care delivery”.</w:t>
      </w:r>
      <w:r w:rsidR="00B02C24">
        <w:rPr>
          <w:color w:val="000000" w:themeColor="text1"/>
          <w:vertAlign w:val="superscript"/>
        </w:rPr>
        <w:t>16</w:t>
      </w:r>
      <w:r w:rsidR="003F7D83">
        <w:rPr>
          <w:color w:val="000000" w:themeColor="text1"/>
          <w:vertAlign w:val="superscript"/>
        </w:rPr>
        <w:t>7</w:t>
      </w:r>
      <w:r w:rsidR="00DB5FF6" w:rsidRPr="00057855">
        <w:rPr>
          <w:color w:val="000000" w:themeColor="text1"/>
        </w:rPr>
        <w:t xml:space="preserve"> </w:t>
      </w:r>
      <w:r w:rsidR="00D1344E" w:rsidRPr="00057855">
        <w:t xml:space="preserve">Whilst amending the regulations to the use of medicines (local analgesia and fluoride) and radiographs may be more problematic, </w:t>
      </w:r>
      <w:r w:rsidR="009E37EA" w:rsidRPr="00057855">
        <w:t xml:space="preserve">changing the GDS contract is within the scope of </w:t>
      </w:r>
      <w:r w:rsidR="00A4221F" w:rsidRPr="00057855">
        <w:t>many</w:t>
      </w:r>
      <w:r w:rsidR="009E37EA" w:rsidRPr="00057855">
        <w:t xml:space="preserve"> </w:t>
      </w:r>
      <w:r w:rsidR="00BD699E" w:rsidRPr="00057855">
        <w:t>dental policy-makers.</w:t>
      </w:r>
    </w:p>
    <w:p w14:paraId="5A547331" w14:textId="77777777" w:rsidR="00D1344E" w:rsidRDefault="00D1344E" w:rsidP="00E6737E">
      <w:pPr>
        <w:spacing w:line="360" w:lineRule="auto"/>
        <w:rPr>
          <w:b/>
        </w:rPr>
      </w:pPr>
    </w:p>
    <w:p w14:paraId="15B1316C" w14:textId="45973704" w:rsidR="00E6737E" w:rsidRPr="00E6737E" w:rsidRDefault="00E6737E" w:rsidP="00E6737E">
      <w:pPr>
        <w:spacing w:line="360" w:lineRule="auto"/>
        <w:rPr>
          <w:b/>
        </w:rPr>
      </w:pPr>
      <w:r w:rsidRPr="00E6737E">
        <w:rPr>
          <w:b/>
        </w:rPr>
        <w:t>6.2 Implications for Practice</w:t>
      </w:r>
    </w:p>
    <w:p w14:paraId="7E784267" w14:textId="43F5D8DB" w:rsidR="00E6737E" w:rsidRDefault="00C209DB" w:rsidP="00E6737E">
      <w:pPr>
        <w:spacing w:line="360" w:lineRule="auto"/>
        <w:rPr>
          <w:bCs/>
        </w:rPr>
      </w:pPr>
      <w:r w:rsidRPr="00BF1C69">
        <w:rPr>
          <w:bCs/>
        </w:rPr>
        <w:t xml:space="preserve">As this study was a pilot study, care needs to be exercised in </w:t>
      </w:r>
      <w:r w:rsidR="00044CC0" w:rsidRPr="00BF1C69">
        <w:rPr>
          <w:bCs/>
        </w:rPr>
        <w:t xml:space="preserve">the interpretation of the findings. </w:t>
      </w:r>
      <w:r w:rsidR="00537C6B" w:rsidRPr="00BF1C69">
        <w:rPr>
          <w:bCs/>
        </w:rPr>
        <w:t xml:space="preserve">As highlighted in Chapter </w:t>
      </w:r>
      <w:r w:rsidR="002C5AA2">
        <w:rPr>
          <w:bCs/>
        </w:rPr>
        <w:t>5</w:t>
      </w:r>
      <w:r w:rsidR="00537C6B" w:rsidRPr="00BF1C69">
        <w:rPr>
          <w:bCs/>
        </w:rPr>
        <w:t xml:space="preserve">, </w:t>
      </w:r>
      <w:r w:rsidR="00E403BF">
        <w:rPr>
          <w:bCs/>
        </w:rPr>
        <w:t xml:space="preserve">the direction of effect concurs with earlier </w:t>
      </w:r>
      <w:r w:rsidR="00331110">
        <w:rPr>
          <w:bCs/>
        </w:rPr>
        <w:t xml:space="preserve">non-experimental </w:t>
      </w:r>
      <w:r w:rsidR="00E403BF">
        <w:rPr>
          <w:bCs/>
        </w:rPr>
        <w:t>research and the same barriers and enablers were identified to the use of role-substitution in NHS practices.</w:t>
      </w:r>
      <w:r w:rsidR="000D5028">
        <w:rPr>
          <w:bCs/>
        </w:rPr>
        <w:t xml:space="preserve"> Institutional logics at a micro level were found to </w:t>
      </w:r>
      <w:r w:rsidR="000D5028">
        <w:rPr>
          <w:bCs/>
        </w:rPr>
        <w:lastRenderedPageBreak/>
        <w:t xml:space="preserve">be </w:t>
      </w:r>
      <w:r w:rsidR="009D6E05">
        <w:rPr>
          <w:bCs/>
        </w:rPr>
        <w:t>important</w:t>
      </w:r>
      <w:r w:rsidR="000D5028">
        <w:rPr>
          <w:bCs/>
        </w:rPr>
        <w:t xml:space="preserve">, but were </w:t>
      </w:r>
      <w:r w:rsidR="004010B7">
        <w:rPr>
          <w:bCs/>
        </w:rPr>
        <w:t xml:space="preserve">largely </w:t>
      </w:r>
      <w:r w:rsidR="000D5028">
        <w:rPr>
          <w:bCs/>
        </w:rPr>
        <w:t xml:space="preserve">secondary </w:t>
      </w:r>
      <w:r w:rsidR="004010B7">
        <w:rPr>
          <w:bCs/>
        </w:rPr>
        <w:t xml:space="preserve">and </w:t>
      </w:r>
      <w:r w:rsidR="00961B01">
        <w:rPr>
          <w:bCs/>
        </w:rPr>
        <w:t>dependent</w:t>
      </w:r>
      <w:r w:rsidR="004010B7">
        <w:rPr>
          <w:bCs/>
        </w:rPr>
        <w:t xml:space="preserve"> </w:t>
      </w:r>
      <w:r w:rsidR="00961B01">
        <w:rPr>
          <w:bCs/>
        </w:rPr>
        <w:t>on</w:t>
      </w:r>
      <w:r w:rsidR="000D5028">
        <w:rPr>
          <w:bCs/>
        </w:rPr>
        <w:t xml:space="preserve"> the contractual and regulatory factors at a macro level.</w:t>
      </w:r>
      <w:r w:rsidR="00B06851">
        <w:rPr>
          <w:bCs/>
        </w:rPr>
        <w:t xml:space="preserve"> It appears that </w:t>
      </w:r>
      <w:r w:rsidR="00DC7739">
        <w:rPr>
          <w:bCs/>
        </w:rPr>
        <w:t xml:space="preserve">the social acceptability of role-substitution is high, if the DT’s role and benefits are clearly articulated to </w:t>
      </w:r>
      <w:r w:rsidR="00B06851">
        <w:rPr>
          <w:bCs/>
        </w:rPr>
        <w:t>NHS patients</w:t>
      </w:r>
      <w:r w:rsidR="00DC7739">
        <w:rPr>
          <w:bCs/>
        </w:rPr>
        <w:t>.</w:t>
      </w:r>
      <w:r w:rsidR="001E3C77">
        <w:rPr>
          <w:bCs/>
        </w:rPr>
        <w:t xml:space="preserve"> As such, </w:t>
      </w:r>
      <w:r w:rsidR="0052736F">
        <w:rPr>
          <w:bCs/>
        </w:rPr>
        <w:t xml:space="preserve">the implications for practice would appear secondary to the </w:t>
      </w:r>
      <w:r w:rsidR="00AB37B0">
        <w:rPr>
          <w:bCs/>
        </w:rPr>
        <w:t xml:space="preserve">dominant factors that </w:t>
      </w:r>
      <w:r w:rsidR="00482CE0">
        <w:rPr>
          <w:bCs/>
        </w:rPr>
        <w:t xml:space="preserve">could be influenced at a policy-level. </w:t>
      </w:r>
      <w:r w:rsidR="000915F1">
        <w:rPr>
          <w:bCs/>
        </w:rPr>
        <w:t xml:space="preserve">As NHS practices largely operate as small businesses, </w:t>
      </w:r>
      <w:r w:rsidR="007A734D">
        <w:rPr>
          <w:bCs/>
        </w:rPr>
        <w:t>financial incentives that promote role-substitution appear key in shaping the response a</w:t>
      </w:r>
      <w:r w:rsidR="004176F0">
        <w:rPr>
          <w:bCs/>
        </w:rPr>
        <w:t>t</w:t>
      </w:r>
      <w:r w:rsidR="007A734D">
        <w:rPr>
          <w:bCs/>
        </w:rPr>
        <w:t xml:space="preserve"> the level of the practice.</w:t>
      </w:r>
    </w:p>
    <w:p w14:paraId="07EEF202" w14:textId="77777777" w:rsidR="00CB503F" w:rsidRDefault="00CB503F" w:rsidP="00E6737E">
      <w:pPr>
        <w:spacing w:line="360" w:lineRule="auto"/>
        <w:rPr>
          <w:bCs/>
        </w:rPr>
      </w:pPr>
    </w:p>
    <w:p w14:paraId="441BC84F" w14:textId="235B8461" w:rsidR="00C939E9" w:rsidRPr="00BF1C69" w:rsidRDefault="00CB503F" w:rsidP="00E6737E">
      <w:pPr>
        <w:spacing w:line="360" w:lineRule="auto"/>
        <w:rPr>
          <w:bCs/>
        </w:rPr>
      </w:pPr>
      <w:r>
        <w:rPr>
          <w:bCs/>
        </w:rPr>
        <w:t>From a patient perspective, t</w:t>
      </w:r>
      <w:r w:rsidR="00C939E9">
        <w:rPr>
          <w:bCs/>
        </w:rPr>
        <w:t>he qualitative data collected as part of this study have highlighted that the acceptability of role-substitution may vary greatly between patients</w:t>
      </w:r>
      <w:r>
        <w:rPr>
          <w:bCs/>
        </w:rPr>
        <w:t xml:space="preserve">, influenced by a number of factors including perceived risk, history of oral health, prior dental treatment and dental anxiety. A further understanding of these factors is of vital importance to understand how any changes to services may impact patients. </w:t>
      </w:r>
    </w:p>
    <w:p w14:paraId="3017BE59" w14:textId="77777777" w:rsidR="001246E1" w:rsidRDefault="001246E1" w:rsidP="00E6737E">
      <w:pPr>
        <w:spacing w:line="360" w:lineRule="auto"/>
        <w:rPr>
          <w:b/>
        </w:rPr>
      </w:pPr>
    </w:p>
    <w:p w14:paraId="49C1B28F" w14:textId="3FA6D64E" w:rsidR="00E6737E" w:rsidRPr="00E6737E" w:rsidRDefault="00E6737E" w:rsidP="00E6737E">
      <w:pPr>
        <w:spacing w:line="360" w:lineRule="auto"/>
        <w:rPr>
          <w:b/>
        </w:rPr>
      </w:pPr>
      <w:r w:rsidRPr="00E6737E">
        <w:rPr>
          <w:b/>
        </w:rPr>
        <w:t>6.3 Recommendations for further research</w:t>
      </w:r>
    </w:p>
    <w:p w14:paraId="05E4AA25" w14:textId="498D16CF" w:rsidR="00681C68" w:rsidRPr="007B39CA" w:rsidRDefault="00B14131" w:rsidP="003A6218">
      <w:pPr>
        <w:spacing w:line="360" w:lineRule="auto"/>
        <w:rPr>
          <w:bCs/>
          <w:color w:val="000000" w:themeColor="text1"/>
        </w:rPr>
      </w:pPr>
      <w:r w:rsidRPr="007B39CA">
        <w:rPr>
          <w:bCs/>
          <w:color w:val="000000" w:themeColor="text1"/>
        </w:rPr>
        <w:t xml:space="preserve">As highlighted in Chapter </w:t>
      </w:r>
      <w:r w:rsidR="002C5AA2">
        <w:rPr>
          <w:bCs/>
          <w:color w:val="000000" w:themeColor="text1"/>
        </w:rPr>
        <w:t>2</w:t>
      </w:r>
      <w:r w:rsidRPr="007B39CA">
        <w:rPr>
          <w:bCs/>
          <w:color w:val="000000" w:themeColor="text1"/>
        </w:rPr>
        <w:t xml:space="preserve">, </w:t>
      </w:r>
      <w:r w:rsidR="003A6218" w:rsidRPr="007B39CA">
        <w:rPr>
          <w:bCs/>
          <w:color w:val="000000" w:themeColor="text1"/>
        </w:rPr>
        <w:t>the interpretation of the</w:t>
      </w:r>
      <w:r w:rsidR="00AD76BB">
        <w:rPr>
          <w:bCs/>
          <w:color w:val="000000" w:themeColor="text1"/>
        </w:rPr>
        <w:t xml:space="preserve"> </w:t>
      </w:r>
      <w:r w:rsidR="003A6218" w:rsidRPr="007B39CA">
        <w:rPr>
          <w:bCs/>
          <w:color w:val="000000" w:themeColor="text1"/>
        </w:rPr>
        <w:t xml:space="preserve">findings </w:t>
      </w:r>
      <w:r w:rsidR="00AD76BB">
        <w:rPr>
          <w:bCs/>
          <w:color w:val="000000" w:themeColor="text1"/>
        </w:rPr>
        <w:t xml:space="preserve">of the pilot study </w:t>
      </w:r>
      <w:r w:rsidR="003A6218" w:rsidRPr="007B39CA">
        <w:rPr>
          <w:bCs/>
          <w:color w:val="000000" w:themeColor="text1"/>
        </w:rPr>
        <w:t>poses some interesting design questions. The purpose of th</w:t>
      </w:r>
      <w:r w:rsidR="00B0558E">
        <w:rPr>
          <w:bCs/>
          <w:color w:val="000000" w:themeColor="text1"/>
        </w:rPr>
        <w:t>e</w:t>
      </w:r>
      <w:r w:rsidR="003A6218" w:rsidRPr="007B39CA">
        <w:rPr>
          <w:bCs/>
          <w:color w:val="000000" w:themeColor="text1"/>
        </w:rPr>
        <w:t xml:space="preserve"> pilot was to determine the most appropriate design for a definitive trial, determine the appropriateness of the </w:t>
      </w:r>
      <w:r w:rsidR="00D80D7E" w:rsidRPr="007B39CA">
        <w:rPr>
          <w:bCs/>
          <w:color w:val="000000" w:themeColor="text1"/>
        </w:rPr>
        <w:t xml:space="preserve">primary and secondary outcome measures </w:t>
      </w:r>
      <w:r w:rsidR="00123C9C" w:rsidRPr="007B39CA">
        <w:rPr>
          <w:bCs/>
          <w:color w:val="000000" w:themeColor="text1"/>
        </w:rPr>
        <w:t>a</w:t>
      </w:r>
      <w:r w:rsidR="003A6218" w:rsidRPr="007B39CA">
        <w:rPr>
          <w:bCs/>
          <w:color w:val="000000" w:themeColor="text1"/>
        </w:rPr>
        <w:t>nd the non-inferiority margin</w:t>
      </w:r>
      <w:r w:rsidR="00123C9C" w:rsidRPr="007B39CA">
        <w:rPr>
          <w:bCs/>
          <w:color w:val="000000" w:themeColor="text1"/>
        </w:rPr>
        <w:t xml:space="preserve">. </w:t>
      </w:r>
      <w:r w:rsidR="00681C68" w:rsidRPr="007B39CA">
        <w:rPr>
          <w:bCs/>
          <w:color w:val="000000" w:themeColor="text1"/>
        </w:rPr>
        <w:t>It also tested recruitment, retention and fidelity rates.</w:t>
      </w:r>
    </w:p>
    <w:p w14:paraId="6D49B1F7" w14:textId="77777777" w:rsidR="00681C68" w:rsidRDefault="00681C68" w:rsidP="003A6218">
      <w:pPr>
        <w:spacing w:line="360" w:lineRule="auto"/>
        <w:rPr>
          <w:color w:val="1F497D" w:themeColor="text2"/>
        </w:rPr>
      </w:pPr>
    </w:p>
    <w:p w14:paraId="7EF1AEFA" w14:textId="233E8F45" w:rsidR="00BE3E8C" w:rsidRDefault="003A6218" w:rsidP="00C13140">
      <w:pPr>
        <w:spacing w:line="360" w:lineRule="auto"/>
        <w:rPr>
          <w:color w:val="000000" w:themeColor="text1"/>
        </w:rPr>
      </w:pPr>
      <w:r w:rsidRPr="001A5D4B">
        <w:rPr>
          <w:color w:val="000000" w:themeColor="text1"/>
        </w:rPr>
        <w:t xml:space="preserve">It would appear that </w:t>
      </w:r>
      <w:r w:rsidR="003F5BAD" w:rsidRPr="001A5D4B">
        <w:rPr>
          <w:color w:val="000000" w:themeColor="text1"/>
        </w:rPr>
        <w:t xml:space="preserve">a </w:t>
      </w:r>
      <w:r w:rsidRPr="001A5D4B">
        <w:rPr>
          <w:color w:val="000000" w:themeColor="text1"/>
        </w:rPr>
        <w:t xml:space="preserve">future definitive trial </w:t>
      </w:r>
      <w:r w:rsidR="003F5BAD" w:rsidRPr="001A5D4B">
        <w:rPr>
          <w:color w:val="000000" w:themeColor="text1"/>
        </w:rPr>
        <w:t>should be based on non-inferiority</w:t>
      </w:r>
      <w:r w:rsidR="007F3DC4">
        <w:rPr>
          <w:color w:val="000000" w:themeColor="text1"/>
        </w:rPr>
        <w:t>, should one be warranted</w:t>
      </w:r>
      <w:r w:rsidR="003F5BAD" w:rsidRPr="001A5D4B">
        <w:rPr>
          <w:color w:val="000000" w:themeColor="text1"/>
        </w:rPr>
        <w:t xml:space="preserve">. </w:t>
      </w:r>
      <w:r w:rsidR="00AE7C92" w:rsidRPr="001A5D4B">
        <w:rPr>
          <w:color w:val="000000" w:themeColor="text1"/>
        </w:rPr>
        <w:t>This would align to the findings in this study and the international literature</w:t>
      </w:r>
      <w:r w:rsidR="00BE3E8C">
        <w:rPr>
          <w:color w:val="000000" w:themeColor="text1"/>
        </w:rPr>
        <w:t>, but would require a large number of participants, depending on the size of the non-inferiority margin</w:t>
      </w:r>
      <w:r w:rsidR="00AE7C92" w:rsidRPr="001A5D4B">
        <w:rPr>
          <w:color w:val="000000" w:themeColor="text1"/>
        </w:rPr>
        <w:t xml:space="preserve">. </w:t>
      </w:r>
      <w:r w:rsidR="00BE3E8C">
        <w:rPr>
          <w:color w:val="000000" w:themeColor="text1"/>
        </w:rPr>
        <w:t>The relatively low recruitment rates also ha</w:t>
      </w:r>
      <w:r w:rsidR="00C13140">
        <w:rPr>
          <w:color w:val="000000" w:themeColor="text1"/>
        </w:rPr>
        <w:t>ve</w:t>
      </w:r>
      <w:r w:rsidR="00BE3E8C">
        <w:rPr>
          <w:color w:val="000000" w:themeColor="text1"/>
        </w:rPr>
        <w:t xml:space="preserve"> practical implications for a future trial</w:t>
      </w:r>
      <w:r w:rsidR="00417020">
        <w:rPr>
          <w:color w:val="000000" w:themeColor="text1"/>
        </w:rPr>
        <w:t xml:space="preserve"> and may prolong the recruitment period in order to reach</w:t>
      </w:r>
      <w:r w:rsidR="00BE3E8C">
        <w:rPr>
          <w:color w:val="000000" w:themeColor="text1"/>
        </w:rPr>
        <w:t xml:space="preserve"> the desired number of participants in each arm. </w:t>
      </w:r>
      <w:r w:rsidR="00C13140">
        <w:rPr>
          <w:color w:val="000000" w:themeColor="text1"/>
        </w:rPr>
        <w:t xml:space="preserve">As highlighted earlier, this could </w:t>
      </w:r>
      <w:r w:rsidR="00BE3E8C" w:rsidRPr="00BE3E8C">
        <w:rPr>
          <w:color w:val="000000" w:themeColor="text1"/>
        </w:rPr>
        <w:t xml:space="preserve">be compounded </w:t>
      </w:r>
      <w:r w:rsidR="00C13140">
        <w:rPr>
          <w:color w:val="000000" w:themeColor="text1"/>
        </w:rPr>
        <w:t xml:space="preserve">further </w:t>
      </w:r>
      <w:r w:rsidR="00BE3E8C" w:rsidRPr="00BE3E8C">
        <w:rPr>
          <w:color w:val="000000" w:themeColor="text1"/>
        </w:rPr>
        <w:t xml:space="preserve">by the </w:t>
      </w:r>
      <w:r w:rsidR="00C13140">
        <w:rPr>
          <w:color w:val="000000" w:themeColor="text1"/>
        </w:rPr>
        <w:t xml:space="preserve">length of </w:t>
      </w:r>
      <w:r w:rsidR="00BE3E8C" w:rsidRPr="00BE3E8C">
        <w:rPr>
          <w:color w:val="000000" w:themeColor="text1"/>
        </w:rPr>
        <w:t>time needed in the intervention period to detect enough of a signal</w:t>
      </w:r>
      <w:r w:rsidR="000B31CC">
        <w:rPr>
          <w:color w:val="000000" w:themeColor="text1"/>
        </w:rPr>
        <w:t xml:space="preserve"> (on the chosen POM)</w:t>
      </w:r>
      <w:r w:rsidR="00BE3E8C" w:rsidRPr="00BE3E8C">
        <w:rPr>
          <w:color w:val="000000" w:themeColor="text1"/>
        </w:rPr>
        <w:t xml:space="preserve">, to make comparison between the two </w:t>
      </w:r>
      <w:r w:rsidR="00C13140">
        <w:rPr>
          <w:color w:val="000000" w:themeColor="text1"/>
        </w:rPr>
        <w:t xml:space="preserve">arms </w:t>
      </w:r>
      <w:r w:rsidR="00BE3E8C" w:rsidRPr="00BE3E8C">
        <w:rPr>
          <w:color w:val="000000" w:themeColor="text1"/>
        </w:rPr>
        <w:t>meaningful.</w:t>
      </w:r>
    </w:p>
    <w:p w14:paraId="63E020F6" w14:textId="77777777" w:rsidR="00BE3E8C" w:rsidRDefault="00BE3E8C" w:rsidP="003A6218">
      <w:pPr>
        <w:spacing w:line="360" w:lineRule="auto"/>
        <w:rPr>
          <w:color w:val="000000" w:themeColor="text1"/>
        </w:rPr>
      </w:pPr>
    </w:p>
    <w:p w14:paraId="40A9D7EA" w14:textId="6DBE4341" w:rsidR="003A6218" w:rsidRPr="001A5D4B" w:rsidRDefault="00DC4869" w:rsidP="003A6218">
      <w:pPr>
        <w:spacing w:line="360" w:lineRule="auto"/>
        <w:rPr>
          <w:color w:val="000000" w:themeColor="text1"/>
          <w:vertAlign w:val="superscript"/>
        </w:rPr>
      </w:pPr>
      <w:r>
        <w:rPr>
          <w:color w:val="000000" w:themeColor="text1"/>
        </w:rPr>
        <w:t>T</w:t>
      </w:r>
      <w:r w:rsidR="003A6218" w:rsidRPr="001A5D4B">
        <w:rPr>
          <w:color w:val="000000" w:themeColor="text1"/>
        </w:rPr>
        <w:t xml:space="preserve">he </w:t>
      </w:r>
      <w:r w:rsidR="00635440">
        <w:rPr>
          <w:color w:val="000000" w:themeColor="text1"/>
        </w:rPr>
        <w:t xml:space="preserve">nature </w:t>
      </w:r>
      <w:r w:rsidR="003A6218" w:rsidRPr="001A5D4B">
        <w:rPr>
          <w:color w:val="000000" w:themeColor="text1"/>
        </w:rPr>
        <w:t xml:space="preserve">of </w:t>
      </w:r>
      <w:r w:rsidR="00635440">
        <w:rPr>
          <w:color w:val="000000" w:themeColor="text1"/>
        </w:rPr>
        <w:t xml:space="preserve">the </w:t>
      </w:r>
      <w:r w:rsidR="003A6218" w:rsidRPr="001A5D4B">
        <w:rPr>
          <w:color w:val="000000" w:themeColor="text1"/>
        </w:rPr>
        <w:t xml:space="preserve">POM </w:t>
      </w:r>
      <w:r w:rsidR="00541DED">
        <w:rPr>
          <w:color w:val="000000" w:themeColor="text1"/>
        </w:rPr>
        <w:t>is also problematic</w:t>
      </w:r>
      <w:r>
        <w:rPr>
          <w:color w:val="000000" w:themeColor="text1"/>
        </w:rPr>
        <w:t xml:space="preserve">. </w:t>
      </w:r>
      <w:r w:rsidR="007D5005" w:rsidRPr="001A5D4B">
        <w:rPr>
          <w:color w:val="000000" w:themeColor="text1"/>
        </w:rPr>
        <w:t xml:space="preserve">It would appear that </w:t>
      </w:r>
      <w:r w:rsidR="00FC4BF2" w:rsidRPr="001A5D4B">
        <w:rPr>
          <w:color w:val="000000" w:themeColor="text1"/>
        </w:rPr>
        <w:t xml:space="preserve">the inclusion of </w:t>
      </w:r>
      <w:r w:rsidR="007D5005" w:rsidRPr="001A5D4B">
        <w:rPr>
          <w:color w:val="000000" w:themeColor="text1"/>
        </w:rPr>
        <w:t xml:space="preserve">low risk NHS patients </w:t>
      </w:r>
      <w:r w:rsidR="00FC4BF2" w:rsidRPr="001A5D4B">
        <w:rPr>
          <w:color w:val="000000" w:themeColor="text1"/>
        </w:rPr>
        <w:t xml:space="preserve">in a </w:t>
      </w:r>
      <w:r w:rsidR="00F8719B">
        <w:rPr>
          <w:color w:val="000000" w:themeColor="text1"/>
        </w:rPr>
        <w:t xml:space="preserve">future study would </w:t>
      </w:r>
      <w:r w:rsidR="007D5005" w:rsidRPr="001A5D4B">
        <w:rPr>
          <w:color w:val="000000" w:themeColor="text1"/>
        </w:rPr>
        <w:t>pose a number of design challenges</w:t>
      </w:r>
      <w:r w:rsidR="00626D4D">
        <w:rPr>
          <w:color w:val="000000" w:themeColor="text1"/>
        </w:rPr>
        <w:t xml:space="preserve"> in </w:t>
      </w:r>
      <w:r w:rsidR="00626D4D">
        <w:rPr>
          <w:color w:val="000000" w:themeColor="text1"/>
        </w:rPr>
        <w:lastRenderedPageBreak/>
        <w:t>relation to the POM</w:t>
      </w:r>
      <w:r w:rsidR="008A5A60" w:rsidRPr="001A5D4B">
        <w:rPr>
          <w:color w:val="000000" w:themeColor="text1"/>
        </w:rPr>
        <w:t>, yet this is the group of patients where role-substitution would be the most relevant</w:t>
      </w:r>
      <w:r w:rsidR="009F5B32" w:rsidRPr="001A5D4B">
        <w:rPr>
          <w:color w:val="000000" w:themeColor="text1"/>
        </w:rPr>
        <w:t>, from a policy perspective</w:t>
      </w:r>
      <w:r w:rsidR="008A5A60" w:rsidRPr="001A5D4B">
        <w:rPr>
          <w:color w:val="000000" w:themeColor="text1"/>
        </w:rPr>
        <w:t>.</w:t>
      </w:r>
      <w:r w:rsidR="009C01CD" w:rsidRPr="001A5D4B">
        <w:rPr>
          <w:color w:val="000000" w:themeColor="text1"/>
        </w:rPr>
        <w:t xml:space="preserve"> </w:t>
      </w:r>
      <w:r w:rsidR="003A6218" w:rsidRPr="001A5D4B">
        <w:rPr>
          <w:color w:val="000000" w:themeColor="text1"/>
        </w:rPr>
        <w:t>In this study, we used BOP</w:t>
      </w:r>
      <w:r w:rsidR="00AD731F" w:rsidRPr="001A5D4B">
        <w:rPr>
          <w:color w:val="000000" w:themeColor="text1"/>
        </w:rPr>
        <w:t xml:space="preserve"> as the POM. </w:t>
      </w:r>
      <w:r w:rsidR="003A6218" w:rsidRPr="001A5D4B">
        <w:rPr>
          <w:color w:val="000000" w:themeColor="text1"/>
        </w:rPr>
        <w:t xml:space="preserve">Earlier studies would suggest that BOP </w:t>
      </w:r>
      <w:r w:rsidR="00F944E5" w:rsidRPr="001A5D4B">
        <w:rPr>
          <w:color w:val="000000" w:themeColor="text1"/>
        </w:rPr>
        <w:t>is a</w:t>
      </w:r>
      <w:r w:rsidR="003A6218" w:rsidRPr="001A5D4B">
        <w:rPr>
          <w:color w:val="000000" w:themeColor="text1"/>
        </w:rPr>
        <w:t xml:space="preserve"> good indicator of periodontal health</w:t>
      </w:r>
      <w:r w:rsidR="001B1005" w:rsidRPr="001A5D4B">
        <w:rPr>
          <w:color w:val="000000" w:themeColor="text1"/>
        </w:rPr>
        <w:t xml:space="preserve">, </w:t>
      </w:r>
      <w:r w:rsidR="003A6218" w:rsidRPr="001A5D4B">
        <w:rPr>
          <w:color w:val="000000" w:themeColor="text1"/>
        </w:rPr>
        <w:t>tissue stability</w:t>
      </w:r>
      <w:r w:rsidR="001B1005" w:rsidRPr="001A5D4B">
        <w:rPr>
          <w:color w:val="000000" w:themeColor="text1"/>
        </w:rPr>
        <w:t xml:space="preserve"> and is well-known to NHS practitioners</w:t>
      </w:r>
      <w:r w:rsidR="003A6218" w:rsidRPr="001A5D4B">
        <w:rPr>
          <w:color w:val="000000" w:themeColor="text1"/>
        </w:rPr>
        <w:t>.</w:t>
      </w:r>
      <w:r w:rsidR="003A6218" w:rsidRPr="001A5D4B">
        <w:rPr>
          <w:color w:val="000000" w:themeColor="text1"/>
          <w:vertAlign w:val="superscript"/>
        </w:rPr>
        <w:t>112,113,114</w:t>
      </w:r>
      <w:r w:rsidR="003A6218" w:rsidRPr="001A5D4B">
        <w:rPr>
          <w:color w:val="000000" w:themeColor="text1"/>
        </w:rPr>
        <w:t xml:space="preserve"> However, </w:t>
      </w:r>
      <w:r w:rsidR="00ED7A5D" w:rsidRPr="001A5D4B">
        <w:rPr>
          <w:color w:val="000000" w:themeColor="text1"/>
        </w:rPr>
        <w:t xml:space="preserve">it would appear that there are </w:t>
      </w:r>
      <w:r w:rsidR="003A6218" w:rsidRPr="001A5D4B">
        <w:rPr>
          <w:color w:val="000000" w:themeColor="text1"/>
        </w:rPr>
        <w:t>‘floor’ effects</w:t>
      </w:r>
      <w:r w:rsidR="00ED7A5D" w:rsidRPr="001A5D4B">
        <w:rPr>
          <w:color w:val="000000" w:themeColor="text1"/>
        </w:rPr>
        <w:t xml:space="preserve"> with this measure</w:t>
      </w:r>
      <w:r w:rsidR="00181C83" w:rsidRPr="001A5D4B">
        <w:rPr>
          <w:color w:val="000000" w:themeColor="text1"/>
        </w:rPr>
        <w:t xml:space="preserve"> in low risk patients</w:t>
      </w:r>
      <w:r w:rsidR="00ED7A5D" w:rsidRPr="001A5D4B">
        <w:rPr>
          <w:color w:val="000000" w:themeColor="text1"/>
        </w:rPr>
        <w:t xml:space="preserve">. </w:t>
      </w:r>
      <w:r w:rsidR="00715D10" w:rsidRPr="001A5D4B">
        <w:rPr>
          <w:color w:val="000000" w:themeColor="text1"/>
        </w:rPr>
        <w:t>We anticipate the same kind of effects in clinical measures like dental caries</w:t>
      </w:r>
      <w:r w:rsidR="008707E8" w:rsidRPr="001A5D4B">
        <w:rPr>
          <w:color w:val="000000" w:themeColor="text1"/>
        </w:rPr>
        <w:t>, due to its low prevalence and longer time-to-expression.</w:t>
      </w:r>
      <w:r w:rsidR="00BC2EA8" w:rsidRPr="001A5D4B">
        <w:rPr>
          <w:color w:val="000000" w:themeColor="text1"/>
          <w:vertAlign w:val="superscript"/>
        </w:rPr>
        <w:t>16</w:t>
      </w:r>
      <w:r w:rsidR="008707E8" w:rsidRPr="001A5D4B">
        <w:rPr>
          <w:color w:val="000000" w:themeColor="text1"/>
        </w:rPr>
        <w:t xml:space="preserve"> </w:t>
      </w:r>
      <w:r w:rsidR="00726245" w:rsidRPr="001A5D4B">
        <w:rPr>
          <w:color w:val="000000" w:themeColor="text1"/>
        </w:rPr>
        <w:t xml:space="preserve">As highlighted in Chapter </w:t>
      </w:r>
      <w:r w:rsidR="002C5AA2">
        <w:rPr>
          <w:color w:val="000000" w:themeColor="text1"/>
        </w:rPr>
        <w:t>2</w:t>
      </w:r>
      <w:r w:rsidR="00726245" w:rsidRPr="001A5D4B">
        <w:rPr>
          <w:color w:val="000000" w:themeColor="text1"/>
        </w:rPr>
        <w:t xml:space="preserve">, there are systems that measure incremental changes in dental caries status, but marginal changes </w:t>
      </w:r>
      <w:r w:rsidR="005152CA" w:rsidRPr="001A5D4B">
        <w:rPr>
          <w:color w:val="000000" w:themeColor="text1"/>
        </w:rPr>
        <w:t xml:space="preserve">in low risk patients </w:t>
      </w:r>
      <w:r w:rsidR="00BC2EA8" w:rsidRPr="001A5D4B">
        <w:rPr>
          <w:color w:val="000000" w:themeColor="text1"/>
        </w:rPr>
        <w:t xml:space="preserve">may </w:t>
      </w:r>
      <w:r w:rsidR="00726245" w:rsidRPr="001A5D4B">
        <w:rPr>
          <w:color w:val="000000" w:themeColor="text1"/>
        </w:rPr>
        <w:t>create issues with measurement error.</w:t>
      </w:r>
      <w:r w:rsidR="005C7411" w:rsidRPr="001A5D4B">
        <w:rPr>
          <w:color w:val="000000" w:themeColor="text1"/>
          <w:vertAlign w:val="superscript"/>
        </w:rPr>
        <w:t>121,122</w:t>
      </w:r>
      <w:r w:rsidR="00586053" w:rsidRPr="001A5D4B">
        <w:rPr>
          <w:color w:val="000000" w:themeColor="text1"/>
          <w:vertAlign w:val="superscript"/>
        </w:rPr>
        <w:t xml:space="preserve"> </w:t>
      </w:r>
      <w:r w:rsidR="00E002B6" w:rsidRPr="001A5D4B">
        <w:rPr>
          <w:color w:val="000000" w:themeColor="text1"/>
        </w:rPr>
        <w:t xml:space="preserve">As we argue, </w:t>
      </w:r>
      <w:r w:rsidR="00586053" w:rsidRPr="001A5D4B">
        <w:rPr>
          <w:color w:val="000000" w:themeColor="text1"/>
        </w:rPr>
        <w:t>i</w:t>
      </w:r>
      <w:r w:rsidR="003A6218" w:rsidRPr="001A5D4B">
        <w:rPr>
          <w:color w:val="000000" w:themeColor="text1"/>
        </w:rPr>
        <w:t xml:space="preserve">t may be possible to consider analysing a ‘complete’ sample (including high and </w:t>
      </w:r>
      <w:r w:rsidR="00116396" w:rsidRPr="001A5D4B">
        <w:rPr>
          <w:color w:val="000000" w:themeColor="text1"/>
        </w:rPr>
        <w:t>low risk</w:t>
      </w:r>
      <w:r w:rsidR="003A6218" w:rsidRPr="001A5D4B">
        <w:rPr>
          <w:color w:val="000000" w:themeColor="text1"/>
        </w:rPr>
        <w:t xml:space="preserve"> patients) using an appropriate zero-inflated model, but this may not facilitate a full interpretation of effect or non-inferiority. </w:t>
      </w:r>
      <w:r w:rsidR="00E002B6" w:rsidRPr="001A5D4B">
        <w:rPr>
          <w:color w:val="000000" w:themeColor="text1"/>
        </w:rPr>
        <w:t>As a result, i</w:t>
      </w:r>
      <w:r w:rsidR="003A6218" w:rsidRPr="001A5D4B">
        <w:rPr>
          <w:color w:val="000000" w:themeColor="text1"/>
        </w:rPr>
        <w:t>t would appear that the types of clinical outcomes that would be used for a definitive trial on role-substitution in dentistry may not be appropriate to test for non-inferiority. Patient Related Outcome Measures and Patient Related Experience Measures, may be two options, but their signal-to-noise ratio may be problematic</w:t>
      </w:r>
      <w:r w:rsidR="00DB7AB8" w:rsidRPr="001A5D4B">
        <w:rPr>
          <w:color w:val="000000" w:themeColor="text1"/>
        </w:rPr>
        <w:t xml:space="preserve">. They are also </w:t>
      </w:r>
      <w:r w:rsidR="003A6218" w:rsidRPr="001A5D4B">
        <w:rPr>
          <w:color w:val="000000" w:themeColor="text1"/>
        </w:rPr>
        <w:t xml:space="preserve">further down the causal pathway to assess effectiveness and/or non-inferiority. </w:t>
      </w:r>
    </w:p>
    <w:p w14:paraId="4ECCF4EA" w14:textId="195F9957" w:rsidR="003A6218" w:rsidRDefault="003A6218" w:rsidP="003A6218">
      <w:pPr>
        <w:spacing w:line="360" w:lineRule="auto"/>
        <w:rPr>
          <w:color w:val="1F497D" w:themeColor="text2"/>
        </w:rPr>
      </w:pPr>
    </w:p>
    <w:p w14:paraId="038A6950" w14:textId="4E4CE97A" w:rsidR="00045DC5" w:rsidRDefault="00B650D6" w:rsidP="003A6218">
      <w:pPr>
        <w:spacing w:line="360" w:lineRule="auto"/>
        <w:rPr>
          <w:color w:val="000000" w:themeColor="text1"/>
        </w:rPr>
      </w:pPr>
      <w:r w:rsidRPr="00230B39">
        <w:rPr>
          <w:color w:val="000000" w:themeColor="text1"/>
        </w:rPr>
        <w:t>These issues highlight the challenge of designing a definitive randomised controlled trial</w:t>
      </w:r>
      <w:r w:rsidR="00A06A9C" w:rsidRPr="00230B39">
        <w:rPr>
          <w:color w:val="000000" w:themeColor="text1"/>
        </w:rPr>
        <w:t xml:space="preserve"> to test role-substitution in NHS dentistry</w:t>
      </w:r>
      <w:r w:rsidRPr="00230B39">
        <w:rPr>
          <w:color w:val="000000" w:themeColor="text1"/>
        </w:rPr>
        <w:t>.</w:t>
      </w:r>
      <w:r w:rsidR="006D4D74" w:rsidRPr="00230B39">
        <w:rPr>
          <w:color w:val="000000" w:themeColor="text1"/>
        </w:rPr>
        <w:t xml:space="preserve"> It would appear that both measuring changes to health and/or care pose substantial design problems.</w:t>
      </w:r>
      <w:r w:rsidR="008671B4" w:rsidRPr="00230B39">
        <w:rPr>
          <w:color w:val="000000" w:themeColor="text1"/>
        </w:rPr>
        <w:t xml:space="preserve"> </w:t>
      </w:r>
      <w:r w:rsidR="00FA1116" w:rsidRPr="00230B39">
        <w:rPr>
          <w:color w:val="000000" w:themeColor="text1"/>
        </w:rPr>
        <w:t>This is further exacerbated by the length of time that may be needed to capture the effect of the intervention and the knock-on effect on the cost of the trial.</w:t>
      </w:r>
      <w:r w:rsidR="00D232E1" w:rsidRPr="00230B39">
        <w:rPr>
          <w:color w:val="000000" w:themeColor="text1"/>
        </w:rPr>
        <w:t xml:space="preserve"> This raises genuine queries about the role of definitive studies to answer </w:t>
      </w:r>
      <w:r w:rsidR="00F46C9D">
        <w:rPr>
          <w:color w:val="000000" w:themeColor="text1"/>
        </w:rPr>
        <w:t xml:space="preserve">these types of </w:t>
      </w:r>
      <w:r w:rsidR="00D232E1" w:rsidRPr="00230B39">
        <w:rPr>
          <w:color w:val="000000" w:themeColor="text1"/>
        </w:rPr>
        <w:t xml:space="preserve">important policy questions, when </w:t>
      </w:r>
      <w:r w:rsidR="00F46C9D">
        <w:rPr>
          <w:color w:val="000000" w:themeColor="text1"/>
        </w:rPr>
        <w:t xml:space="preserve">they are </w:t>
      </w:r>
      <w:r w:rsidR="00D232E1" w:rsidRPr="00230B39">
        <w:rPr>
          <w:color w:val="000000" w:themeColor="text1"/>
        </w:rPr>
        <w:t>undertaken on largely healthy participants.</w:t>
      </w:r>
      <w:r w:rsidR="00FA1116" w:rsidRPr="00230B39">
        <w:rPr>
          <w:color w:val="000000" w:themeColor="text1"/>
        </w:rPr>
        <w:t xml:space="preserve"> </w:t>
      </w:r>
    </w:p>
    <w:p w14:paraId="77A5BC11" w14:textId="2C2CD4B5" w:rsidR="003A7283" w:rsidRDefault="003A7283" w:rsidP="003A6218">
      <w:pPr>
        <w:spacing w:line="360" w:lineRule="auto"/>
        <w:rPr>
          <w:color w:val="000000" w:themeColor="text1"/>
        </w:rPr>
      </w:pPr>
    </w:p>
    <w:p w14:paraId="257557EA" w14:textId="1A2FFF55" w:rsidR="008F57F1" w:rsidRDefault="0032070D" w:rsidP="00627FA1">
      <w:pPr>
        <w:spacing w:line="360" w:lineRule="auto"/>
        <w:rPr>
          <w:color w:val="000000" w:themeColor="text1"/>
        </w:rPr>
      </w:pPr>
      <w:r>
        <w:rPr>
          <w:color w:val="000000" w:themeColor="text1"/>
        </w:rPr>
        <w:t>A</w:t>
      </w:r>
      <w:r w:rsidR="00627FA1" w:rsidRPr="00627FA1">
        <w:rPr>
          <w:color w:val="000000" w:themeColor="text1"/>
        </w:rPr>
        <w:t>lternative methods to experimental designs may be advocated here. There is a developing argument a</w:t>
      </w:r>
      <w:r w:rsidR="00CA2700">
        <w:rPr>
          <w:color w:val="000000" w:themeColor="text1"/>
        </w:rPr>
        <w:t xml:space="preserve">bout </w:t>
      </w:r>
      <w:r w:rsidR="00627FA1" w:rsidRPr="00627FA1">
        <w:rPr>
          <w:color w:val="000000" w:themeColor="text1"/>
        </w:rPr>
        <w:t xml:space="preserve">the need to embrace a broader range of research methods for policy related and population health issues, rather than restricting the approach to randomised controlled trials. As argued by Brocklehurst </w:t>
      </w:r>
      <w:r w:rsidR="00627FA1" w:rsidRPr="00D26E81">
        <w:rPr>
          <w:i/>
          <w:iCs/>
          <w:color w:val="000000" w:themeColor="text1"/>
        </w:rPr>
        <w:t>et al</w:t>
      </w:r>
      <w:r w:rsidR="00627FA1" w:rsidRPr="00627FA1">
        <w:rPr>
          <w:color w:val="000000" w:themeColor="text1"/>
        </w:rPr>
        <w:t xml:space="preserve">. “we need to consider a broader range of conceptual and methodological approaches to increase the value of information generated. This should be undertaken either in parallel with empirical and experimental designs, or in some cases, instead of. This is important if we are going to understand the complexity and contextual knowledge of the ‘system’, within which </w:t>
      </w:r>
      <w:r w:rsidR="00627FA1" w:rsidRPr="00627FA1">
        <w:rPr>
          <w:color w:val="000000" w:themeColor="text1"/>
        </w:rPr>
        <w:lastRenderedPageBreak/>
        <w:t>interventions are implemented”.</w:t>
      </w:r>
      <w:r w:rsidR="00B02C24">
        <w:rPr>
          <w:color w:val="000000" w:themeColor="text1"/>
          <w:vertAlign w:val="superscript"/>
        </w:rPr>
        <w:t>16</w:t>
      </w:r>
      <w:r w:rsidR="003F7D83">
        <w:rPr>
          <w:color w:val="000000" w:themeColor="text1"/>
          <w:vertAlign w:val="superscript"/>
        </w:rPr>
        <w:t>8</w:t>
      </w:r>
      <w:r w:rsidR="005B4158">
        <w:rPr>
          <w:color w:val="000000" w:themeColor="text1"/>
        </w:rPr>
        <w:t xml:space="preserve"> What is evident from Chapter 3, is that th</w:t>
      </w:r>
      <w:r w:rsidR="00624A27">
        <w:rPr>
          <w:color w:val="000000" w:themeColor="text1"/>
        </w:rPr>
        <w:t>is</w:t>
      </w:r>
      <w:r w:rsidR="005B4158">
        <w:rPr>
          <w:color w:val="000000" w:themeColor="text1"/>
        </w:rPr>
        <w:t xml:space="preserve"> ‘system’ is complex with multiple interdependent elements</w:t>
      </w:r>
      <w:r w:rsidR="00624A27">
        <w:rPr>
          <w:color w:val="000000" w:themeColor="text1"/>
        </w:rPr>
        <w:t>, that operate at different Macro, Meso and Micro levels</w:t>
      </w:r>
      <w:r w:rsidR="005B4158">
        <w:rPr>
          <w:color w:val="000000" w:themeColor="text1"/>
        </w:rPr>
        <w:t xml:space="preserve">. </w:t>
      </w:r>
      <w:r w:rsidR="008C5BAD" w:rsidRPr="008C5BAD">
        <w:rPr>
          <w:color w:val="000000" w:themeColor="text1"/>
        </w:rPr>
        <w:t>As Braithwaite et al</w:t>
      </w:r>
      <w:r w:rsidR="008C5BAD">
        <w:rPr>
          <w:color w:val="000000" w:themeColor="text1"/>
        </w:rPr>
        <w:t xml:space="preserve">. </w:t>
      </w:r>
      <w:r w:rsidR="008C5BAD" w:rsidRPr="008C5BAD">
        <w:rPr>
          <w:color w:val="000000" w:themeColor="text1"/>
        </w:rPr>
        <w:t xml:space="preserve">argue, </w:t>
      </w:r>
      <w:r w:rsidR="008C5BAD">
        <w:rPr>
          <w:color w:val="000000" w:themeColor="text1"/>
        </w:rPr>
        <w:t xml:space="preserve">accounting for this </w:t>
      </w:r>
      <w:r w:rsidR="008C5BAD" w:rsidRPr="008C5BAD">
        <w:rPr>
          <w:color w:val="000000" w:themeColor="text1"/>
        </w:rPr>
        <w:t xml:space="preserve">complexity </w:t>
      </w:r>
      <w:r w:rsidR="008C5BAD">
        <w:rPr>
          <w:color w:val="000000" w:themeColor="text1"/>
        </w:rPr>
        <w:t>is key; there is “n</w:t>
      </w:r>
      <w:r w:rsidR="008C5BAD" w:rsidRPr="008C5BAD">
        <w:rPr>
          <w:color w:val="000000" w:themeColor="text1"/>
        </w:rPr>
        <w:t>o simple solutions, no single ingredient</w:t>
      </w:r>
      <w:r w:rsidR="008C5BAD">
        <w:rPr>
          <w:color w:val="000000" w:themeColor="text1"/>
        </w:rPr>
        <w:t>”.</w:t>
      </w:r>
      <w:r w:rsidR="00B02C24">
        <w:rPr>
          <w:color w:val="000000" w:themeColor="text1"/>
          <w:vertAlign w:val="superscript"/>
        </w:rPr>
        <w:t>16</w:t>
      </w:r>
      <w:r w:rsidR="003F7D83">
        <w:rPr>
          <w:color w:val="000000" w:themeColor="text1"/>
          <w:vertAlign w:val="superscript"/>
        </w:rPr>
        <w:t>9</w:t>
      </w:r>
      <w:r w:rsidR="003534F4">
        <w:rPr>
          <w:color w:val="000000" w:themeColor="text1"/>
          <w:vertAlign w:val="superscript"/>
        </w:rPr>
        <w:t>,1</w:t>
      </w:r>
      <w:r w:rsidR="003F7D83">
        <w:rPr>
          <w:color w:val="000000" w:themeColor="text1"/>
          <w:vertAlign w:val="superscript"/>
        </w:rPr>
        <w:t>70</w:t>
      </w:r>
      <w:r w:rsidR="008C5BAD">
        <w:rPr>
          <w:color w:val="000000" w:themeColor="text1"/>
        </w:rPr>
        <w:t xml:space="preserve"> </w:t>
      </w:r>
    </w:p>
    <w:p w14:paraId="0B828973" w14:textId="77777777" w:rsidR="008F57F1" w:rsidRDefault="008F57F1" w:rsidP="00627FA1">
      <w:pPr>
        <w:spacing w:line="360" w:lineRule="auto"/>
        <w:rPr>
          <w:color w:val="000000" w:themeColor="text1"/>
        </w:rPr>
      </w:pPr>
    </w:p>
    <w:p w14:paraId="1D40C180" w14:textId="276E6436" w:rsidR="00627FA1" w:rsidRPr="00D26E81" w:rsidRDefault="008F57F1" w:rsidP="00627FA1">
      <w:pPr>
        <w:spacing w:line="360" w:lineRule="auto"/>
        <w:rPr>
          <w:color w:val="000000" w:themeColor="text1"/>
          <w:vertAlign w:val="superscript"/>
        </w:rPr>
      </w:pPr>
      <w:r>
        <w:rPr>
          <w:color w:val="000000" w:themeColor="text1"/>
        </w:rPr>
        <w:t>There are alternatives to experimental designs and these may be warranted here</w:t>
      </w:r>
      <w:r w:rsidR="00B07831">
        <w:rPr>
          <w:color w:val="000000" w:themeColor="text1"/>
        </w:rPr>
        <w:t xml:space="preserve"> to determine whether role-substitution is </w:t>
      </w:r>
      <w:r w:rsidR="001740B8">
        <w:rPr>
          <w:color w:val="000000" w:themeColor="text1"/>
        </w:rPr>
        <w:t xml:space="preserve">both </w:t>
      </w:r>
      <w:r w:rsidR="00B07831">
        <w:rPr>
          <w:color w:val="000000" w:themeColor="text1"/>
        </w:rPr>
        <w:t>effective</w:t>
      </w:r>
      <w:r w:rsidR="001740B8">
        <w:rPr>
          <w:color w:val="000000" w:themeColor="text1"/>
        </w:rPr>
        <w:t xml:space="preserve"> and</w:t>
      </w:r>
      <w:r w:rsidR="00B07831">
        <w:rPr>
          <w:color w:val="000000" w:themeColor="text1"/>
        </w:rPr>
        <w:t xml:space="preserve"> cost-effective</w:t>
      </w:r>
      <w:r>
        <w:rPr>
          <w:color w:val="000000" w:themeColor="text1"/>
        </w:rPr>
        <w:t>.</w:t>
      </w:r>
      <w:r w:rsidR="00802BC9">
        <w:rPr>
          <w:color w:val="000000" w:themeColor="text1"/>
        </w:rPr>
        <w:t xml:space="preserve"> As highlighted by Brocklehurst </w:t>
      </w:r>
      <w:r w:rsidR="00802BC9" w:rsidRPr="00D26E81">
        <w:rPr>
          <w:i/>
          <w:iCs/>
          <w:color w:val="000000" w:themeColor="text1"/>
        </w:rPr>
        <w:t>et al.</w:t>
      </w:r>
      <w:r w:rsidR="00802BC9">
        <w:rPr>
          <w:color w:val="000000" w:themeColor="text1"/>
        </w:rPr>
        <w:t xml:space="preserve"> and </w:t>
      </w:r>
      <w:proofErr w:type="spellStart"/>
      <w:r w:rsidR="00802BC9">
        <w:rPr>
          <w:color w:val="000000" w:themeColor="text1"/>
        </w:rPr>
        <w:t>Listl</w:t>
      </w:r>
      <w:proofErr w:type="spellEnd"/>
      <w:r w:rsidR="00802BC9">
        <w:rPr>
          <w:color w:val="000000" w:themeColor="text1"/>
        </w:rPr>
        <w:t xml:space="preserve"> </w:t>
      </w:r>
      <w:r w:rsidR="00802BC9" w:rsidRPr="00D26E81">
        <w:rPr>
          <w:i/>
          <w:iCs/>
          <w:color w:val="000000" w:themeColor="text1"/>
        </w:rPr>
        <w:t>et al</w:t>
      </w:r>
      <w:r w:rsidR="00802BC9">
        <w:rPr>
          <w:color w:val="000000" w:themeColor="text1"/>
        </w:rPr>
        <w:t>., “e</w:t>
      </w:r>
      <w:r w:rsidR="00802BC9" w:rsidRPr="00802BC9">
        <w:rPr>
          <w:color w:val="000000" w:themeColor="text1"/>
        </w:rPr>
        <w:t>x-post techniques typically evaluate the impact of an already implemented health policy programme and include a range of quasi-experimental methods including Instrumental Variables, Difference-in-Difference, panel data analyses using fixed or random effects, and Regression-Discontinuity-Designs</w:t>
      </w:r>
      <w:r w:rsidR="00802BC9">
        <w:rPr>
          <w:color w:val="000000" w:themeColor="text1"/>
        </w:rPr>
        <w:t>” and “e</w:t>
      </w:r>
      <w:r w:rsidR="00802BC9" w:rsidRPr="00802BC9">
        <w:rPr>
          <w:color w:val="000000" w:themeColor="text1"/>
        </w:rPr>
        <w:t>x-ante methods include structural modelling, agent-based modelling and micro-simulation</w:t>
      </w:r>
      <w:r w:rsidR="00802BC9">
        <w:rPr>
          <w:color w:val="000000" w:themeColor="text1"/>
        </w:rPr>
        <w:t xml:space="preserve">” to help model </w:t>
      </w:r>
      <w:r w:rsidR="00802BC9" w:rsidRPr="00802BC9">
        <w:rPr>
          <w:color w:val="000000" w:themeColor="text1"/>
        </w:rPr>
        <w:t>the short, mid and long-term health effects of an intervention.</w:t>
      </w:r>
      <w:r w:rsidR="00B02C24">
        <w:rPr>
          <w:color w:val="000000" w:themeColor="text1"/>
          <w:vertAlign w:val="superscript"/>
        </w:rPr>
        <w:t>1</w:t>
      </w:r>
      <w:r w:rsidR="00940C1B">
        <w:rPr>
          <w:color w:val="000000" w:themeColor="text1"/>
          <w:vertAlign w:val="superscript"/>
        </w:rPr>
        <w:t>71</w:t>
      </w:r>
      <w:r w:rsidR="00B02C24">
        <w:rPr>
          <w:color w:val="000000" w:themeColor="text1"/>
          <w:vertAlign w:val="superscript"/>
        </w:rPr>
        <w:t>,1</w:t>
      </w:r>
      <w:r w:rsidR="002C0C02">
        <w:rPr>
          <w:color w:val="000000" w:themeColor="text1"/>
          <w:vertAlign w:val="superscript"/>
        </w:rPr>
        <w:t>7</w:t>
      </w:r>
      <w:r w:rsidR="00940C1B">
        <w:rPr>
          <w:color w:val="000000" w:themeColor="text1"/>
          <w:vertAlign w:val="superscript"/>
        </w:rPr>
        <w:t>2</w:t>
      </w:r>
      <w:r w:rsidR="00802BC9" w:rsidRPr="00802BC9">
        <w:rPr>
          <w:color w:val="000000" w:themeColor="text1"/>
        </w:rPr>
        <w:t xml:space="preserve"> </w:t>
      </w:r>
      <w:r w:rsidR="00DD58C4">
        <w:rPr>
          <w:color w:val="000000" w:themeColor="text1"/>
        </w:rPr>
        <w:t>For example, Difference-in-Difference designs have been used in other dental public health studies before.</w:t>
      </w:r>
      <w:r w:rsidR="00DD58C4" w:rsidRPr="00D26E81">
        <w:rPr>
          <w:color w:val="000000" w:themeColor="text1"/>
          <w:vertAlign w:val="superscript"/>
        </w:rPr>
        <w:t>58</w:t>
      </w:r>
      <w:r w:rsidR="00DD58C4">
        <w:rPr>
          <w:color w:val="000000" w:themeColor="text1"/>
        </w:rPr>
        <w:t>,</w:t>
      </w:r>
      <w:r w:rsidR="003534F4" w:rsidRPr="00D26E81">
        <w:rPr>
          <w:color w:val="000000" w:themeColor="text1"/>
          <w:vertAlign w:val="superscript"/>
        </w:rPr>
        <w:t>1</w:t>
      </w:r>
      <w:r w:rsidR="002C0C02">
        <w:rPr>
          <w:color w:val="000000" w:themeColor="text1"/>
          <w:vertAlign w:val="superscript"/>
        </w:rPr>
        <w:t>7</w:t>
      </w:r>
      <w:r w:rsidR="00940C1B">
        <w:rPr>
          <w:color w:val="000000" w:themeColor="text1"/>
          <w:vertAlign w:val="superscript"/>
        </w:rPr>
        <w:t>3</w:t>
      </w:r>
      <w:r w:rsidR="00DD58C4">
        <w:rPr>
          <w:color w:val="000000" w:themeColor="text1"/>
        </w:rPr>
        <w:t xml:space="preserve"> </w:t>
      </w:r>
      <w:r w:rsidR="00837933">
        <w:rPr>
          <w:color w:val="000000" w:themeColor="text1"/>
        </w:rPr>
        <w:t>In Northern Ireland, Difference-in-Difference was used to assess the implementation of a NHS pilot based on capitation.</w:t>
      </w:r>
      <w:r w:rsidR="00837933">
        <w:rPr>
          <w:color w:val="000000" w:themeColor="text1"/>
          <w:vertAlign w:val="superscript"/>
        </w:rPr>
        <w:t>58</w:t>
      </w:r>
      <w:r w:rsidR="00837933">
        <w:rPr>
          <w:color w:val="000000" w:themeColor="text1"/>
        </w:rPr>
        <w:t xml:space="preserve"> This enabled the research team to measure changes in activity levels during three time periods and the coefficients were triangulated </w:t>
      </w:r>
      <w:r w:rsidR="00F86B1D">
        <w:rPr>
          <w:color w:val="000000" w:themeColor="text1"/>
        </w:rPr>
        <w:t xml:space="preserve">by an </w:t>
      </w:r>
      <w:r w:rsidR="00837933">
        <w:rPr>
          <w:color w:val="000000" w:themeColor="text1"/>
        </w:rPr>
        <w:t>Interrupted Time Series</w:t>
      </w:r>
      <w:r w:rsidR="00F86B1D">
        <w:rPr>
          <w:color w:val="000000" w:themeColor="text1"/>
        </w:rPr>
        <w:t xml:space="preserve"> approach, undertaken in parallel</w:t>
      </w:r>
      <w:r w:rsidR="00837933">
        <w:rPr>
          <w:color w:val="000000" w:themeColor="text1"/>
        </w:rPr>
        <w:t>.</w:t>
      </w:r>
      <w:r w:rsidR="00802BC9" w:rsidRPr="00802BC9">
        <w:rPr>
          <w:color w:val="000000" w:themeColor="text1"/>
        </w:rPr>
        <w:t xml:space="preserve"> Such methodologies can </w:t>
      </w:r>
      <w:r w:rsidR="00837933">
        <w:rPr>
          <w:color w:val="000000" w:themeColor="text1"/>
        </w:rPr>
        <w:t>“</w:t>
      </w:r>
      <w:r w:rsidR="00802BC9" w:rsidRPr="00802BC9">
        <w:rPr>
          <w:color w:val="000000" w:themeColor="text1"/>
        </w:rPr>
        <w:t>provide very helpful information on the evaluation of policies and interventions that would otherwise not be rigorously evaluated as the standard RCT related methodologies are neither feasible nor suitable</w:t>
      </w:r>
      <w:r w:rsidR="00837933">
        <w:rPr>
          <w:color w:val="000000" w:themeColor="text1"/>
        </w:rPr>
        <w:t>”</w:t>
      </w:r>
      <w:r w:rsidR="00802BC9" w:rsidRPr="00802BC9">
        <w:rPr>
          <w:color w:val="000000" w:themeColor="text1"/>
        </w:rPr>
        <w:t>.</w:t>
      </w:r>
      <w:r w:rsidR="00837933">
        <w:rPr>
          <w:color w:val="000000" w:themeColor="text1"/>
          <w:vertAlign w:val="superscript"/>
        </w:rPr>
        <w:t>1</w:t>
      </w:r>
      <w:r w:rsidR="00940C1B">
        <w:rPr>
          <w:color w:val="000000" w:themeColor="text1"/>
          <w:vertAlign w:val="superscript"/>
        </w:rPr>
        <w:t>71</w:t>
      </w:r>
      <w:r w:rsidR="0012654C">
        <w:rPr>
          <w:color w:val="000000" w:themeColor="text1"/>
          <w:vertAlign w:val="superscript"/>
        </w:rPr>
        <w:t xml:space="preserve"> </w:t>
      </w:r>
      <w:r w:rsidR="0012654C">
        <w:rPr>
          <w:color w:val="000000" w:themeColor="text1"/>
        </w:rPr>
        <w:t xml:space="preserve">They might also prove eminently more affordable, when compared to a lengthy definitive trial based on non-inferiority. </w:t>
      </w:r>
      <w:r w:rsidR="00AB15E5">
        <w:rPr>
          <w:color w:val="000000" w:themeColor="text1"/>
        </w:rPr>
        <w:t>They would also allow multiple outcome measures to be followed over time, rather than selecting on</w:t>
      </w:r>
      <w:r w:rsidR="00423AA6">
        <w:rPr>
          <w:color w:val="000000" w:themeColor="text1"/>
        </w:rPr>
        <w:t>e</w:t>
      </w:r>
      <w:r w:rsidR="00AB15E5">
        <w:rPr>
          <w:color w:val="000000" w:themeColor="text1"/>
        </w:rPr>
        <w:t xml:space="preserve"> single POM. </w:t>
      </w:r>
    </w:p>
    <w:p w14:paraId="16646321" w14:textId="77777777" w:rsidR="003A7283" w:rsidRPr="00230B39" w:rsidRDefault="003A7283" w:rsidP="003A6218">
      <w:pPr>
        <w:spacing w:line="360" w:lineRule="auto"/>
        <w:rPr>
          <w:color w:val="000000" w:themeColor="text1"/>
        </w:rPr>
      </w:pPr>
    </w:p>
    <w:p w14:paraId="336E13BD" w14:textId="463342C9" w:rsidR="00017FA6" w:rsidRPr="00D40424" w:rsidRDefault="0003325F" w:rsidP="000B6BC5">
      <w:pPr>
        <w:spacing w:line="360" w:lineRule="auto"/>
        <w:rPr>
          <w:color w:val="000000" w:themeColor="text1"/>
        </w:rPr>
      </w:pPr>
      <w:r>
        <w:rPr>
          <w:color w:val="000000" w:themeColor="text1"/>
        </w:rPr>
        <w:t xml:space="preserve">In addition to the empirical aspect of any future study, it would be important to undertake a parallel process evaluation to </w:t>
      </w:r>
      <w:r w:rsidR="00E466D0">
        <w:rPr>
          <w:color w:val="000000" w:themeColor="text1"/>
        </w:rPr>
        <w:t xml:space="preserve">further </w:t>
      </w:r>
      <w:r w:rsidR="00916CFE">
        <w:rPr>
          <w:color w:val="000000" w:themeColor="text1"/>
        </w:rPr>
        <w:t xml:space="preserve">explore </w:t>
      </w:r>
      <w:r w:rsidR="00E466D0" w:rsidRPr="00E466D0">
        <w:rPr>
          <w:color w:val="000000" w:themeColor="text1"/>
        </w:rPr>
        <w:t>the factors that influence the pathway to impact</w:t>
      </w:r>
      <w:r w:rsidR="00742136">
        <w:rPr>
          <w:color w:val="000000" w:themeColor="text1"/>
        </w:rPr>
        <w:t xml:space="preserve"> for role-substitution</w:t>
      </w:r>
      <w:r w:rsidR="00E466D0" w:rsidRPr="00E466D0">
        <w:rPr>
          <w:color w:val="000000" w:themeColor="text1"/>
        </w:rPr>
        <w:t>.</w:t>
      </w:r>
      <w:r w:rsidR="00B06AF7">
        <w:rPr>
          <w:color w:val="000000" w:themeColor="text1"/>
        </w:rPr>
        <w:t xml:space="preserve"> In this study, </w:t>
      </w:r>
      <w:r w:rsidR="002C7965" w:rsidRPr="00D40424">
        <w:rPr>
          <w:color w:val="000000" w:themeColor="text1"/>
        </w:rPr>
        <w:t xml:space="preserve">Workstream </w:t>
      </w:r>
      <w:r w:rsidR="007C2389">
        <w:rPr>
          <w:color w:val="000000" w:themeColor="text1"/>
        </w:rPr>
        <w:t>2</w:t>
      </w:r>
      <w:r w:rsidR="002C7965" w:rsidRPr="00D40424">
        <w:rPr>
          <w:color w:val="000000" w:themeColor="text1"/>
        </w:rPr>
        <w:t xml:space="preserve"> provided helpful insight to the barriers and enablers to role-substitution in NHS dentistry.</w:t>
      </w:r>
      <w:r w:rsidR="000B6BC5" w:rsidRPr="00D40424">
        <w:rPr>
          <w:color w:val="000000" w:themeColor="text1"/>
        </w:rPr>
        <w:t xml:space="preserve"> This element of the study captured how complex interventions and systems can interact and identified the underlying generative mechanisms about how role-substitution works.</w:t>
      </w:r>
      <w:r w:rsidR="000B6BC5" w:rsidRPr="00D40424">
        <w:rPr>
          <w:color w:val="000000" w:themeColor="text1"/>
          <w:vertAlign w:val="superscript"/>
        </w:rPr>
        <w:t>126</w:t>
      </w:r>
      <w:r w:rsidR="000B6BC5" w:rsidRPr="00D40424">
        <w:rPr>
          <w:color w:val="000000" w:themeColor="text1"/>
        </w:rPr>
        <w:t xml:space="preserve"> This gave us a good understanding of “how context (individual, social, cultural, organisational) interacts with intervention components and underpinning </w:t>
      </w:r>
      <w:r w:rsidR="000B6BC5" w:rsidRPr="00D40424">
        <w:rPr>
          <w:color w:val="000000" w:themeColor="text1"/>
        </w:rPr>
        <w:lastRenderedPageBreak/>
        <w:t>mechanisms to bring about desired outcomes".</w:t>
      </w:r>
      <w:r w:rsidR="000B6BC5" w:rsidRPr="00D40424">
        <w:rPr>
          <w:color w:val="000000" w:themeColor="text1"/>
          <w:vertAlign w:val="superscript"/>
        </w:rPr>
        <w:t>127</w:t>
      </w:r>
      <w:r w:rsidR="000B6BC5" w:rsidRPr="00D40424">
        <w:rPr>
          <w:color w:val="000000" w:themeColor="text1"/>
        </w:rPr>
        <w:t xml:space="preserve"> </w:t>
      </w:r>
      <w:r w:rsidR="00D06FA4" w:rsidRPr="00D40424">
        <w:rPr>
          <w:color w:val="000000" w:themeColor="text1"/>
        </w:rPr>
        <w:t xml:space="preserve">This allowed the research team to develop a set of </w:t>
      </w:r>
      <w:r w:rsidR="00017FA6" w:rsidRPr="00D40424">
        <w:rPr>
          <w:color w:val="000000" w:themeColor="text1"/>
        </w:rPr>
        <w:t xml:space="preserve">focused </w:t>
      </w:r>
      <w:r w:rsidR="00D06FA4" w:rsidRPr="00D40424">
        <w:rPr>
          <w:color w:val="000000" w:themeColor="text1"/>
        </w:rPr>
        <w:t>mid-range theories</w:t>
      </w:r>
      <w:r w:rsidR="00017FA6" w:rsidRPr="00D40424">
        <w:rPr>
          <w:color w:val="000000" w:themeColor="text1"/>
        </w:rPr>
        <w:t xml:space="preserve"> that enabled us to determine the range of factors that could potentially influence adoption</w:t>
      </w:r>
      <w:r w:rsidR="00393AA3" w:rsidRPr="00D40424">
        <w:rPr>
          <w:color w:val="000000" w:themeColor="text1"/>
        </w:rPr>
        <w:t>.</w:t>
      </w:r>
      <w:r w:rsidR="002652AC" w:rsidRPr="00D40424">
        <w:rPr>
          <w:color w:val="000000" w:themeColor="text1"/>
          <w:vertAlign w:val="superscript"/>
        </w:rPr>
        <w:t>130</w:t>
      </w:r>
      <w:r w:rsidR="00393AA3" w:rsidRPr="00D40424">
        <w:rPr>
          <w:color w:val="000000" w:themeColor="text1"/>
        </w:rPr>
        <w:t xml:space="preserve"> </w:t>
      </w:r>
      <w:r w:rsidR="00AE2F03" w:rsidRPr="00D40424">
        <w:rPr>
          <w:color w:val="000000" w:themeColor="text1"/>
        </w:rPr>
        <w:t xml:space="preserve">As such, we remained focused on the barriers and enablers that could </w:t>
      </w:r>
      <w:r w:rsidR="008D083D" w:rsidRPr="00D40424">
        <w:rPr>
          <w:color w:val="000000" w:themeColor="text1"/>
        </w:rPr>
        <w:t>make a difference at both a policy and practice level</w:t>
      </w:r>
      <w:r w:rsidR="00017FA6" w:rsidRPr="00D40424">
        <w:rPr>
          <w:color w:val="000000" w:themeColor="text1"/>
        </w:rPr>
        <w:t xml:space="preserve">, as opposed to </w:t>
      </w:r>
      <w:r w:rsidR="008D083D" w:rsidRPr="00D40424">
        <w:rPr>
          <w:color w:val="000000" w:themeColor="text1"/>
        </w:rPr>
        <w:t xml:space="preserve">constructing </w:t>
      </w:r>
      <w:r w:rsidR="00017FA6" w:rsidRPr="00D40424">
        <w:rPr>
          <w:color w:val="000000" w:themeColor="text1"/>
        </w:rPr>
        <w:t>“all-encompassing meta-narratives that span space and time”.</w:t>
      </w:r>
      <w:r w:rsidR="00017FA6" w:rsidRPr="00D40424">
        <w:rPr>
          <w:color w:val="000000" w:themeColor="text1"/>
          <w:vertAlign w:val="superscript"/>
        </w:rPr>
        <w:t>131</w:t>
      </w:r>
      <w:r w:rsidR="00CE551A" w:rsidRPr="00D40424">
        <w:rPr>
          <w:color w:val="000000" w:themeColor="text1"/>
        </w:rPr>
        <w:t xml:space="preserve"> </w:t>
      </w:r>
      <w:r w:rsidR="003D0643" w:rsidRPr="00D40424">
        <w:rPr>
          <w:color w:val="000000" w:themeColor="text1"/>
        </w:rPr>
        <w:t xml:space="preserve">As a result, </w:t>
      </w:r>
      <w:r w:rsidR="00507D9C" w:rsidRPr="00D40424">
        <w:rPr>
          <w:color w:val="000000" w:themeColor="text1"/>
        </w:rPr>
        <w:t>we commend the use of these types of approache</w:t>
      </w:r>
      <w:r w:rsidR="00615BA4">
        <w:rPr>
          <w:color w:val="000000" w:themeColor="text1"/>
        </w:rPr>
        <w:t>s</w:t>
      </w:r>
      <w:r w:rsidR="00507D9C" w:rsidRPr="00D40424">
        <w:rPr>
          <w:color w:val="000000" w:themeColor="text1"/>
        </w:rPr>
        <w:t xml:space="preserve"> alongside future </w:t>
      </w:r>
      <w:r w:rsidR="003A6D63">
        <w:rPr>
          <w:color w:val="000000" w:themeColor="text1"/>
        </w:rPr>
        <w:t xml:space="preserve">experimental and quasi-experimental </w:t>
      </w:r>
      <w:r w:rsidR="00507D9C" w:rsidRPr="00D40424">
        <w:rPr>
          <w:color w:val="000000" w:themeColor="text1"/>
        </w:rPr>
        <w:t>stud</w:t>
      </w:r>
      <w:r w:rsidR="003A6D63">
        <w:rPr>
          <w:color w:val="000000" w:themeColor="text1"/>
        </w:rPr>
        <w:t>y designs.</w:t>
      </w:r>
      <w:r w:rsidR="00507D9C" w:rsidRPr="00D40424">
        <w:rPr>
          <w:color w:val="000000" w:themeColor="text1"/>
        </w:rPr>
        <w:t xml:space="preserve"> </w:t>
      </w:r>
      <w:r w:rsidR="00F54C5D">
        <w:rPr>
          <w:color w:val="000000" w:themeColor="text1"/>
        </w:rPr>
        <w:t xml:space="preserve">Future teams could make use of the </w:t>
      </w:r>
      <w:r w:rsidR="00336D47">
        <w:rPr>
          <w:color w:val="000000" w:themeColor="text1"/>
        </w:rPr>
        <w:t xml:space="preserve">different CMO configurations that were generated </w:t>
      </w:r>
      <w:r w:rsidR="004C54C4">
        <w:rPr>
          <w:color w:val="000000" w:themeColor="text1"/>
        </w:rPr>
        <w:t xml:space="preserve">in this study </w:t>
      </w:r>
      <w:r w:rsidR="00336D47">
        <w:rPr>
          <w:color w:val="000000" w:themeColor="text1"/>
        </w:rPr>
        <w:t xml:space="preserve">as a starting point for </w:t>
      </w:r>
      <w:r w:rsidR="00B17E22">
        <w:rPr>
          <w:color w:val="000000" w:themeColor="text1"/>
        </w:rPr>
        <w:t xml:space="preserve">undertaking </w:t>
      </w:r>
      <w:r w:rsidR="00336D47">
        <w:rPr>
          <w:color w:val="000000" w:themeColor="text1"/>
        </w:rPr>
        <w:t xml:space="preserve">a further realist </w:t>
      </w:r>
      <w:proofErr w:type="gramStart"/>
      <w:r w:rsidR="00336D47">
        <w:rPr>
          <w:color w:val="000000" w:themeColor="text1"/>
        </w:rPr>
        <w:t>cycle</w:t>
      </w:r>
      <w:r w:rsidR="0016380D">
        <w:rPr>
          <w:color w:val="000000" w:themeColor="text1"/>
        </w:rPr>
        <w:t>s</w:t>
      </w:r>
      <w:proofErr w:type="gramEnd"/>
      <w:r w:rsidR="00336D47">
        <w:rPr>
          <w:color w:val="000000" w:themeColor="text1"/>
        </w:rPr>
        <w:t>.</w:t>
      </w:r>
    </w:p>
    <w:p w14:paraId="68DFDDDC" w14:textId="77777777" w:rsidR="00017FA6" w:rsidRDefault="00017FA6" w:rsidP="000B6BC5">
      <w:pPr>
        <w:spacing w:line="360" w:lineRule="auto"/>
        <w:rPr>
          <w:color w:val="1F497D" w:themeColor="text2"/>
        </w:rPr>
      </w:pPr>
    </w:p>
    <w:p w14:paraId="52497569" w14:textId="5B5B0C96" w:rsidR="00123FCC" w:rsidRDefault="00123FCC" w:rsidP="00123FCC">
      <w:pPr>
        <w:spacing w:line="360" w:lineRule="auto"/>
      </w:pPr>
      <w:r>
        <w:t xml:space="preserve">Following this pilot study, there is an important role for economic evaluation work in any future </w:t>
      </w:r>
      <w:r w:rsidR="00E914BF">
        <w:t xml:space="preserve">study </w:t>
      </w:r>
      <w:r>
        <w:t>to establish cost-effectiveness of role substitution in the management of low-risk dental patients</w:t>
      </w:r>
      <w:r w:rsidR="00406390">
        <w:t xml:space="preserve"> (Workstream </w:t>
      </w:r>
      <w:r w:rsidR="007C2389">
        <w:t>3</w:t>
      </w:r>
      <w:r w:rsidR="00406390">
        <w:t>)</w:t>
      </w:r>
      <w:r>
        <w:t>.</w:t>
      </w:r>
      <w:r w:rsidR="00406390">
        <w:t xml:space="preserve"> </w:t>
      </w:r>
      <w:r>
        <w:t xml:space="preserve">As discussed in Chapter </w:t>
      </w:r>
      <w:r w:rsidR="002C5AA2">
        <w:t>4</w:t>
      </w:r>
      <w:r>
        <w:t xml:space="preserve">, recommendations from </w:t>
      </w:r>
      <w:r w:rsidR="00406390">
        <w:t>this w</w:t>
      </w:r>
      <w:r>
        <w:t xml:space="preserve">orkstream include potentially revising data collection methods with regard to patient reported data, possibly integrating these into the collection of clinical data at dental appointments; given that the routine nature of appointments, this has the potential to achieve higher levels of accuracy and completion. </w:t>
      </w:r>
      <w:r w:rsidRPr="00B907ED">
        <w:t>Telephone interviews have been used successfully in past studies to collect details of health service use and this may also offer a method of supplementing data collection.</w:t>
      </w:r>
      <w:r>
        <w:t xml:space="preserve"> Additionally, completion of clinical data has the potential to be simplified therefore reducing burden on participating healthcare professionals and standardising the data collected. In a future study there is potential to improve the accuracy of a resource-based micro-costing through further investigation into materials and methods. </w:t>
      </w:r>
      <w:r w:rsidR="00935883">
        <w:t>These methods could be incorporated into either an experimental or quasi-experimental design.</w:t>
      </w:r>
    </w:p>
    <w:p w14:paraId="660D8FFF" w14:textId="77777777" w:rsidR="00CF5D4C" w:rsidRDefault="00CF5D4C" w:rsidP="00123FCC">
      <w:pPr>
        <w:spacing w:line="360" w:lineRule="auto"/>
      </w:pPr>
    </w:p>
    <w:p w14:paraId="4194E9EF" w14:textId="4EFEB773" w:rsidR="0047551E" w:rsidRPr="00860F7A" w:rsidRDefault="006A1E28" w:rsidP="00123FCC">
      <w:pPr>
        <w:spacing w:line="360" w:lineRule="auto"/>
      </w:pPr>
      <w:r>
        <w:t>T</w:t>
      </w:r>
      <w:r w:rsidR="00123FCC">
        <w:t xml:space="preserve">he preparation work </w:t>
      </w:r>
      <w:r w:rsidR="00562120">
        <w:t xml:space="preserve">undertaken </w:t>
      </w:r>
      <w:r w:rsidR="00915B53">
        <w:t xml:space="preserve">in </w:t>
      </w:r>
      <w:r w:rsidR="00123FCC">
        <w:t xml:space="preserve">this pilot </w:t>
      </w:r>
      <w:r>
        <w:t>demonstrated the importance of including a discrete choice experiment</w:t>
      </w:r>
      <w:r w:rsidR="00123FCC">
        <w:t xml:space="preserve">, to help further understand the relative importance of </w:t>
      </w:r>
      <w:r w:rsidR="004543AE">
        <w:t xml:space="preserve">different </w:t>
      </w:r>
      <w:r w:rsidR="00123FCC">
        <w:t>attributes</w:t>
      </w:r>
      <w:r w:rsidR="004543AE">
        <w:t xml:space="preserve">. These could provide </w:t>
      </w:r>
      <w:r w:rsidR="00123FCC">
        <w:t xml:space="preserve">valuable data </w:t>
      </w:r>
      <w:r w:rsidR="004543AE">
        <w:t xml:space="preserve">for </w:t>
      </w:r>
      <w:r w:rsidR="00123FCC">
        <w:t xml:space="preserve">future service design. </w:t>
      </w:r>
      <w:r w:rsidR="008E19FB">
        <w:t>Additionally,</w:t>
      </w:r>
      <w:r w:rsidR="00123FCC">
        <w:t xml:space="preserve"> </w:t>
      </w:r>
      <w:r w:rsidR="00CB503F">
        <w:t xml:space="preserve">given the need to understand the impact of service changes to people using these services, </w:t>
      </w:r>
      <w:r w:rsidR="00123FCC">
        <w:t xml:space="preserve">there is </w:t>
      </w:r>
      <w:r w:rsidR="004F528E">
        <w:t>an important role for</w:t>
      </w:r>
      <w:r w:rsidR="00123FCC">
        <w:t xml:space="preserve"> future qualitative work to explore some of </w:t>
      </w:r>
      <w:r w:rsidR="00D508CE">
        <w:t xml:space="preserve">the </w:t>
      </w:r>
      <w:r w:rsidR="00123FCC">
        <w:t>questions to arise out of the qualitative component of the health economics work</w:t>
      </w:r>
      <w:r w:rsidR="0051639F">
        <w:t>,</w:t>
      </w:r>
      <w:r w:rsidR="00123FCC">
        <w:t xml:space="preserve"> such as</w:t>
      </w:r>
      <w:r w:rsidR="0051639F">
        <w:t>,</w:t>
      </w:r>
      <w:r w:rsidR="00123FCC">
        <w:t xml:space="preserve"> patient information needs or exploring the experience of receiving care from different health professionals. </w:t>
      </w:r>
      <w:r w:rsidR="0047551E">
        <w:rPr>
          <w:b/>
          <w:highlight w:val="green"/>
        </w:rPr>
        <w:br w:type="page"/>
      </w:r>
    </w:p>
    <w:p w14:paraId="14B199A6" w14:textId="1FF2D2FD" w:rsidR="0090328A" w:rsidRPr="005C5764" w:rsidRDefault="0090328A" w:rsidP="00426B0A">
      <w:pPr>
        <w:spacing w:line="360" w:lineRule="auto"/>
        <w:rPr>
          <w:b/>
        </w:rPr>
      </w:pPr>
      <w:r w:rsidRPr="005C5764">
        <w:rPr>
          <w:b/>
        </w:rPr>
        <w:lastRenderedPageBreak/>
        <w:t>Acknowledgements</w:t>
      </w:r>
    </w:p>
    <w:p w14:paraId="3B48C4D9" w14:textId="5AE370D3" w:rsidR="0036053D" w:rsidRPr="005C5764" w:rsidRDefault="00D27AF7" w:rsidP="00426B0A">
      <w:pPr>
        <w:spacing w:line="360" w:lineRule="auto"/>
      </w:pPr>
      <w:r w:rsidRPr="005C5764">
        <w:t xml:space="preserve">The research team would like to thank all of the key stakeholders </w:t>
      </w:r>
      <w:r w:rsidR="00E40A69">
        <w:t xml:space="preserve">who took part in Workstream </w:t>
      </w:r>
      <w:r w:rsidR="007C2389">
        <w:t>2</w:t>
      </w:r>
      <w:r w:rsidR="00E40A69">
        <w:t xml:space="preserve">: </w:t>
      </w:r>
      <w:r w:rsidR="003A56DC">
        <w:t xml:space="preserve">Colette Bridgman, Kirstie Moons, </w:t>
      </w:r>
      <w:r w:rsidR="00BD24AA">
        <w:t xml:space="preserve">Lesley Gough, Roger </w:t>
      </w:r>
      <w:r w:rsidR="00BF7BD7">
        <w:t>Hollins</w:t>
      </w:r>
      <w:r w:rsidR="00BD24AA">
        <w:t xml:space="preserve">, </w:t>
      </w:r>
      <w:r w:rsidR="007D02DC">
        <w:t xml:space="preserve">Emma Hall-Scullin. </w:t>
      </w:r>
      <w:r w:rsidR="00311B40" w:rsidRPr="005C5764">
        <w:t>We w</w:t>
      </w:r>
      <w:r w:rsidR="0093578C" w:rsidRPr="005C5764">
        <w:t xml:space="preserve">ould like to thank </w:t>
      </w:r>
      <w:r w:rsidR="000B30AC" w:rsidRPr="005C5764">
        <w:t xml:space="preserve">Ivor Chestnut </w:t>
      </w:r>
      <w:r w:rsidR="00F70CED" w:rsidRPr="005C5764">
        <w:t>for cha</w:t>
      </w:r>
      <w:r w:rsidR="00D52636" w:rsidRPr="005C5764">
        <w:t>i</w:t>
      </w:r>
      <w:r w:rsidR="00F70CED" w:rsidRPr="005C5764">
        <w:t>ring the Steering Group</w:t>
      </w:r>
      <w:r w:rsidR="000B30AC" w:rsidRPr="005C5764">
        <w:t xml:space="preserve"> and Richard Watt for chairing the Data Monitoring </w:t>
      </w:r>
      <w:r w:rsidR="0036053D" w:rsidRPr="005C5764">
        <w:t>Committee</w:t>
      </w:r>
      <w:r w:rsidR="00413191">
        <w:t xml:space="preserve"> and to our Patient and Public Involvement members (</w:t>
      </w:r>
      <w:r w:rsidR="008E1B80">
        <w:t xml:space="preserve">Christine </w:t>
      </w:r>
      <w:proofErr w:type="spellStart"/>
      <w:r w:rsidR="008E1B80">
        <w:t>Barwood</w:t>
      </w:r>
      <w:proofErr w:type="spellEnd"/>
      <w:r w:rsidR="008E1B80">
        <w:t xml:space="preserve"> and Pat Foy</w:t>
      </w:r>
      <w:r w:rsidR="00413191">
        <w:t>)</w:t>
      </w:r>
      <w:r w:rsidR="0036053D" w:rsidRPr="005C5764">
        <w:t>. Finally</w:t>
      </w:r>
      <w:r w:rsidR="0093778D">
        <w:t>,</w:t>
      </w:r>
      <w:r w:rsidR="0036053D" w:rsidRPr="005C5764">
        <w:t xml:space="preserve"> we would like to thank all the </w:t>
      </w:r>
      <w:r w:rsidR="002A51FC">
        <w:t xml:space="preserve">different </w:t>
      </w:r>
      <w:r w:rsidR="00C64A77">
        <w:t xml:space="preserve">individual </w:t>
      </w:r>
      <w:r w:rsidR="002A51FC">
        <w:t>committee members</w:t>
      </w:r>
      <w:ins w:id="262" w:author="Paul Brocklehurst" w:date="2020-11-06T10:40:00Z">
        <w:r w:rsidR="00704950">
          <w:t xml:space="preserve">, </w:t>
        </w:r>
      </w:ins>
      <w:del w:id="263" w:author="Paul Brocklehurst" w:date="2020-11-06T10:40:00Z">
        <w:r w:rsidR="002A51FC" w:rsidDel="00704950">
          <w:delText xml:space="preserve"> and </w:delText>
        </w:r>
      </w:del>
      <w:r w:rsidR="002A51FC">
        <w:t xml:space="preserve">the NHS </w:t>
      </w:r>
      <w:r w:rsidR="0036053D" w:rsidRPr="005C5764">
        <w:t xml:space="preserve">practitioners </w:t>
      </w:r>
      <w:r w:rsidR="002A51FC">
        <w:t xml:space="preserve">who </w:t>
      </w:r>
      <w:r w:rsidR="0036053D" w:rsidRPr="005C5764">
        <w:t>to</w:t>
      </w:r>
      <w:r w:rsidR="002A51FC">
        <w:t>ok</w:t>
      </w:r>
      <w:r w:rsidR="0036053D" w:rsidRPr="005C5764">
        <w:t xml:space="preserve"> part in this study</w:t>
      </w:r>
      <w:ins w:id="264" w:author="Paul Brocklehurst" w:date="2020-11-06T10:41:00Z">
        <w:r w:rsidR="00704950">
          <w:t xml:space="preserve"> and </w:t>
        </w:r>
        <w:r w:rsidR="00221F8A">
          <w:t>our</w:t>
        </w:r>
        <w:r w:rsidR="00704950">
          <w:t xml:space="preserve"> Patient and Public Involvement </w:t>
        </w:r>
        <w:r w:rsidR="0040733C">
          <w:t>group, who were essential throughou</w:t>
        </w:r>
      </w:ins>
      <w:ins w:id="265" w:author="Paul Brocklehurst" w:date="2020-11-06T10:42:00Z">
        <w:r w:rsidR="0040733C">
          <w:t>t the study (Appendix 3)</w:t>
        </w:r>
      </w:ins>
      <w:r w:rsidR="0036053D" w:rsidRPr="005C5764">
        <w:t>.</w:t>
      </w:r>
    </w:p>
    <w:p w14:paraId="6C06910B" w14:textId="77777777" w:rsidR="005A1D9C" w:rsidRPr="00EE6FF8" w:rsidRDefault="005A1D9C" w:rsidP="00426B0A">
      <w:pPr>
        <w:spacing w:line="360" w:lineRule="auto"/>
        <w:rPr>
          <w:highlight w:val="green"/>
        </w:rPr>
      </w:pPr>
    </w:p>
    <w:p w14:paraId="4DC86699" w14:textId="4B4AC3F0" w:rsidR="0060090E" w:rsidRPr="00492BB7" w:rsidRDefault="0060090E" w:rsidP="00426B0A">
      <w:pPr>
        <w:spacing w:line="360" w:lineRule="auto"/>
        <w:rPr>
          <w:b/>
        </w:rPr>
      </w:pPr>
      <w:r w:rsidRPr="00492BB7">
        <w:rPr>
          <w:b/>
        </w:rPr>
        <w:t>Authors Contributions</w:t>
      </w:r>
    </w:p>
    <w:p w14:paraId="4721E6E1" w14:textId="0F900B14" w:rsidR="005A1677" w:rsidRPr="005A1677" w:rsidRDefault="005A1677" w:rsidP="005A1677">
      <w:pPr>
        <w:spacing w:line="360" w:lineRule="auto"/>
      </w:pPr>
      <w:r w:rsidRPr="00492BB7">
        <w:t xml:space="preserve">Brocklehurst </w:t>
      </w:r>
      <w:r w:rsidR="0060090E" w:rsidRPr="00492BB7">
        <w:t>(</w:t>
      </w:r>
      <w:r w:rsidR="00975651" w:rsidRPr="00492BB7">
        <w:t>Professor of Health Services Research</w:t>
      </w:r>
      <w:r w:rsidR="0060090E" w:rsidRPr="00492BB7">
        <w:t>)</w:t>
      </w:r>
      <w:r w:rsidR="008E1B80">
        <w:t xml:space="preserve">, along with </w:t>
      </w:r>
      <w:r w:rsidR="00180622">
        <w:t xml:space="preserve">Hoare, </w:t>
      </w:r>
      <w:proofErr w:type="spellStart"/>
      <w:r w:rsidR="008E1B80">
        <w:t>Preshaw</w:t>
      </w:r>
      <w:proofErr w:type="spellEnd"/>
      <w:r w:rsidR="008E1B80">
        <w:t xml:space="preserve">, </w:t>
      </w:r>
      <w:r w:rsidR="00D470B7">
        <w:t>Williams, Burton, Shen, Gough and Ashley</w:t>
      </w:r>
      <w:r w:rsidR="0060090E" w:rsidRPr="00492BB7">
        <w:t xml:space="preserve"> </w:t>
      </w:r>
      <w:r w:rsidR="00180622">
        <w:t>wrote the application to secure the research funds</w:t>
      </w:r>
      <w:r w:rsidR="00811F0D">
        <w:t xml:space="preserve"> from the NIHR</w:t>
      </w:r>
      <w:r w:rsidR="00180622">
        <w:t xml:space="preserve">. Brocklehurst </w:t>
      </w:r>
      <w:r w:rsidR="00975651" w:rsidRPr="00492BB7">
        <w:t xml:space="preserve">led </w:t>
      </w:r>
      <w:r w:rsidRPr="00492BB7">
        <w:t>the project</w:t>
      </w:r>
      <w:r w:rsidR="00196021" w:rsidRPr="00492BB7">
        <w:t xml:space="preserve">, </w:t>
      </w:r>
      <w:r w:rsidR="0085486F" w:rsidRPr="00492BB7">
        <w:t xml:space="preserve">provided </w:t>
      </w:r>
      <w:r w:rsidR="00201879">
        <w:t>D</w:t>
      </w:r>
      <w:r w:rsidR="0085486F" w:rsidRPr="00492BB7">
        <w:t xml:space="preserve">ental </w:t>
      </w:r>
      <w:r w:rsidR="00201879">
        <w:t>P</w:t>
      </w:r>
      <w:r w:rsidR="0085486F" w:rsidRPr="00492BB7">
        <w:t xml:space="preserve">ublic </w:t>
      </w:r>
      <w:r w:rsidR="00201879">
        <w:t>H</w:t>
      </w:r>
      <w:r w:rsidR="0085486F" w:rsidRPr="00492BB7">
        <w:t>ealth input</w:t>
      </w:r>
      <w:r w:rsidR="00180622">
        <w:t xml:space="preserve"> </w:t>
      </w:r>
      <w:r w:rsidR="00196021" w:rsidRPr="00492BB7">
        <w:t xml:space="preserve">and </w:t>
      </w:r>
      <w:r w:rsidR="00180622">
        <w:t xml:space="preserve">oversaw the </w:t>
      </w:r>
      <w:r w:rsidR="00196021" w:rsidRPr="00492BB7">
        <w:t>wr</w:t>
      </w:r>
      <w:r w:rsidR="00180622">
        <w:t xml:space="preserve">iting of </w:t>
      </w:r>
      <w:r w:rsidR="00196021" w:rsidRPr="00492BB7">
        <w:t>the report</w:t>
      </w:r>
      <w:r w:rsidR="00404CF3" w:rsidRPr="00492BB7">
        <w:t xml:space="preserve">. </w:t>
      </w:r>
      <w:r w:rsidR="00EA0E27">
        <w:t>Hoare and Brand provided statistical input all through the study and made a substantive contribution to the design of the pilot study</w:t>
      </w:r>
      <w:r w:rsidR="002A6152">
        <w:t xml:space="preserve"> and the writing-up of Chapter </w:t>
      </w:r>
      <w:r w:rsidR="002C5AA2">
        <w:t>2</w:t>
      </w:r>
      <w:r w:rsidR="00180622">
        <w:t>, along with Brocklehurst</w:t>
      </w:r>
      <w:r w:rsidR="00F71E37">
        <w:t>. Woods and Jenkins managed the pilot trial</w:t>
      </w:r>
      <w:r w:rsidR="004F730E">
        <w:t xml:space="preserve">. </w:t>
      </w:r>
      <w:r w:rsidR="00F71E37">
        <w:t>Woods also conducted the interviews for the realist-informed process evaluation</w:t>
      </w:r>
      <w:r w:rsidR="002A6152">
        <w:t xml:space="preserve"> and undertook the analysis, alongside Williams and Brocklehurst</w:t>
      </w:r>
      <w:r w:rsidR="002C68A5">
        <w:t xml:space="preserve">. Brocklehurst, Woods and Williams </w:t>
      </w:r>
      <w:r w:rsidR="00CA6F3E">
        <w:t xml:space="preserve">wrote </w:t>
      </w:r>
      <w:r w:rsidR="00E9556C">
        <w:t xml:space="preserve">Chapter </w:t>
      </w:r>
      <w:r w:rsidR="002C5AA2">
        <w:t>3</w:t>
      </w:r>
      <w:r w:rsidR="002C68A5">
        <w:t>, with input from Burton</w:t>
      </w:r>
      <w:r w:rsidR="002A6152">
        <w:t>.</w:t>
      </w:r>
      <w:r w:rsidR="00FF182A">
        <w:t xml:space="preserve"> </w:t>
      </w:r>
      <w:r w:rsidR="00551954" w:rsidRPr="00551954">
        <w:t xml:space="preserve">Shen and </w:t>
      </w:r>
      <w:proofErr w:type="spellStart"/>
      <w:r w:rsidR="00551954" w:rsidRPr="00551954">
        <w:t>Breckons</w:t>
      </w:r>
      <w:proofErr w:type="spellEnd"/>
      <w:r w:rsidR="00551954" w:rsidRPr="00551954">
        <w:t xml:space="preserve"> planned and conducted the discrete choice experiment development work and</w:t>
      </w:r>
      <w:r w:rsidR="003A4FE5">
        <w:t xml:space="preserve"> along </w:t>
      </w:r>
      <w:r w:rsidR="00551954" w:rsidRPr="00551954">
        <w:t xml:space="preserve">with Bhattarai, planned and conducted the </w:t>
      </w:r>
      <w:r w:rsidR="00CF1744">
        <w:t xml:space="preserve">pilot </w:t>
      </w:r>
      <w:r w:rsidR="00551954" w:rsidRPr="00551954">
        <w:t>health economic evaluation</w:t>
      </w:r>
      <w:r w:rsidR="00551954">
        <w:t>. T</w:t>
      </w:r>
      <w:r w:rsidR="00551954" w:rsidRPr="00551954">
        <w:t xml:space="preserve">hey also wrote-up Chapter </w:t>
      </w:r>
      <w:r w:rsidR="002C5AA2">
        <w:t>4</w:t>
      </w:r>
      <w:r w:rsidR="00551954" w:rsidRPr="00551954">
        <w:t>.</w:t>
      </w:r>
      <w:r w:rsidR="0010653C">
        <w:t xml:space="preserve"> Ashley and Gough provided input to the study design from the perspective of </w:t>
      </w:r>
      <w:r w:rsidR="00CB5765">
        <w:t>an</w:t>
      </w:r>
      <w:r w:rsidR="0010653C">
        <w:t xml:space="preserve"> NHS GDP and Consultant in Dental Public Health (respectively). </w:t>
      </w:r>
      <w:proofErr w:type="spellStart"/>
      <w:r w:rsidR="0010653C">
        <w:t>Preshaw</w:t>
      </w:r>
      <w:proofErr w:type="spellEnd"/>
      <w:r w:rsidR="0010653C">
        <w:t xml:space="preserve"> provided </w:t>
      </w:r>
      <w:r w:rsidR="003A4FE5">
        <w:t xml:space="preserve">valuable </w:t>
      </w:r>
      <w:r w:rsidR="0010653C">
        <w:t xml:space="preserve">input at the design stage and also proof-read the </w:t>
      </w:r>
      <w:r w:rsidR="005A1D9C">
        <w:t>iterations</w:t>
      </w:r>
      <w:r w:rsidR="0010653C">
        <w:t xml:space="preserve"> of the final report.</w:t>
      </w:r>
      <w:r w:rsidR="00490B7C">
        <w:t xml:space="preserve"> </w:t>
      </w:r>
      <w:r w:rsidR="001B2718">
        <w:t>Shepherd</w:t>
      </w:r>
      <w:r w:rsidR="00CE6004" w:rsidRPr="00492BB7">
        <w:t xml:space="preserve"> acted as </w:t>
      </w:r>
      <w:r w:rsidR="00EF3AF3">
        <w:t xml:space="preserve">our </w:t>
      </w:r>
      <w:r w:rsidR="00490B7C">
        <w:t>user-researcher</w:t>
      </w:r>
      <w:r w:rsidR="00EF3AF3">
        <w:t xml:space="preserve"> in WS2</w:t>
      </w:r>
      <w:r w:rsidR="006A3F82" w:rsidRPr="00492BB7">
        <w:t xml:space="preserve">, </w:t>
      </w:r>
      <w:r w:rsidR="00EF3AF3">
        <w:t xml:space="preserve">co-wrote the </w:t>
      </w:r>
      <w:r w:rsidR="006A3F82" w:rsidRPr="00492BB7">
        <w:t xml:space="preserve">Plain Language Summary and </w:t>
      </w:r>
      <w:r w:rsidR="00EF3AF3">
        <w:t xml:space="preserve">contributed to </w:t>
      </w:r>
      <w:r w:rsidR="006A3F82" w:rsidRPr="00492BB7">
        <w:t>our dissemination strategy</w:t>
      </w:r>
      <w:r w:rsidR="00CE6004" w:rsidRPr="00492BB7">
        <w:t>.</w:t>
      </w:r>
    </w:p>
    <w:p w14:paraId="72F537A7" w14:textId="77777777" w:rsidR="005A1D9C" w:rsidRDefault="005A1D9C" w:rsidP="00426B0A">
      <w:pPr>
        <w:spacing w:line="360" w:lineRule="auto"/>
      </w:pPr>
    </w:p>
    <w:p w14:paraId="689B1781" w14:textId="0D8B1F6E" w:rsidR="00EF3C7E" w:rsidRPr="00480DEC" w:rsidRDefault="00EF3C7E" w:rsidP="00EF3C7E">
      <w:pPr>
        <w:spacing w:line="360" w:lineRule="auto"/>
        <w:rPr>
          <w:b/>
        </w:rPr>
      </w:pPr>
      <w:r w:rsidRPr="00480DEC">
        <w:rPr>
          <w:b/>
        </w:rPr>
        <w:t>Data sharing</w:t>
      </w:r>
    </w:p>
    <w:p w14:paraId="4ECEA4F5" w14:textId="14473E19" w:rsidR="00EF3C7E" w:rsidRDefault="00EF3C7E" w:rsidP="00EF3C7E">
      <w:pPr>
        <w:spacing w:line="360" w:lineRule="auto"/>
      </w:pPr>
      <w:r w:rsidRPr="001D1AC5">
        <w:t>All data requests should be submitted to the corresponding author for consideration. Access to available anonymised data may be granted following review.</w:t>
      </w:r>
    </w:p>
    <w:p w14:paraId="6AF1245B" w14:textId="77777777" w:rsidR="00CC26D0" w:rsidRDefault="00CC26D0">
      <w:r>
        <w:br w:type="page"/>
      </w:r>
    </w:p>
    <w:p w14:paraId="0C2612A3" w14:textId="33309C83" w:rsidR="00F20581" w:rsidRPr="00D26E81" w:rsidRDefault="003E4FEF" w:rsidP="00EF3C7E">
      <w:pPr>
        <w:spacing w:line="360" w:lineRule="auto"/>
        <w:rPr>
          <w:b/>
          <w:bCs/>
        </w:rPr>
      </w:pPr>
      <w:r w:rsidRPr="00D26E81">
        <w:rPr>
          <w:b/>
          <w:bCs/>
        </w:rPr>
        <w:lastRenderedPageBreak/>
        <w:t>REFERENCES</w:t>
      </w:r>
    </w:p>
    <w:p w14:paraId="35B2545F" w14:textId="400C9DEF" w:rsidR="003E4FEF" w:rsidRDefault="003E4FEF" w:rsidP="003E4FEF">
      <w:pPr>
        <w:spacing w:line="360" w:lineRule="auto"/>
      </w:pPr>
      <w:r>
        <w:t>1</w:t>
      </w:r>
      <w:r w:rsidR="00CC26D0">
        <w:t>.</w:t>
      </w:r>
      <w:r>
        <w:t xml:space="preserve"> Birch S. Health human resource planning for the new millennium: Inputs in the production of health, illness and recovery in populations. Can J </w:t>
      </w:r>
      <w:proofErr w:type="spellStart"/>
      <w:r>
        <w:t>Nurs</w:t>
      </w:r>
      <w:proofErr w:type="spellEnd"/>
      <w:r>
        <w:t xml:space="preserve"> Res. </w:t>
      </w:r>
      <w:proofErr w:type="gramStart"/>
      <w:r>
        <w:t>2002;33:109</w:t>
      </w:r>
      <w:proofErr w:type="gramEnd"/>
      <w:r>
        <w:t>–114.</w:t>
      </w:r>
    </w:p>
    <w:p w14:paraId="4956AD44" w14:textId="77777777" w:rsidR="00CC26D0" w:rsidRDefault="00CC26D0" w:rsidP="003E4FEF">
      <w:pPr>
        <w:spacing w:line="360" w:lineRule="auto"/>
      </w:pPr>
    </w:p>
    <w:p w14:paraId="155B9269" w14:textId="7424F84E" w:rsidR="003E4FEF" w:rsidRDefault="003E4FEF" w:rsidP="003E4FEF">
      <w:pPr>
        <w:spacing w:line="360" w:lineRule="auto"/>
      </w:pPr>
      <w:r>
        <w:t>2</w:t>
      </w:r>
      <w:r w:rsidR="00CC26D0">
        <w:t>.</w:t>
      </w:r>
      <w:r>
        <w:t xml:space="preserve"> Gallagher J E, Wilson N H F. The future dental workforce? Br Dent J. </w:t>
      </w:r>
      <w:proofErr w:type="gramStart"/>
      <w:r>
        <w:t>2009;206:195</w:t>
      </w:r>
      <w:proofErr w:type="gramEnd"/>
      <w:r>
        <w:t xml:space="preserve">–200. </w:t>
      </w:r>
      <w:proofErr w:type="spellStart"/>
      <w:r>
        <w:t>doi</w:t>
      </w:r>
      <w:proofErr w:type="spellEnd"/>
      <w:r>
        <w:t>: 10.1038/sj.bdj.2009.114.</w:t>
      </w:r>
    </w:p>
    <w:p w14:paraId="01E032E6" w14:textId="77777777" w:rsidR="00CC26D0" w:rsidRDefault="00CC26D0" w:rsidP="003E4FEF">
      <w:pPr>
        <w:spacing w:line="360" w:lineRule="auto"/>
      </w:pPr>
    </w:p>
    <w:p w14:paraId="750C8E13" w14:textId="110D5662" w:rsidR="003E4FEF" w:rsidRDefault="003E4FEF" w:rsidP="003E4FEF">
      <w:pPr>
        <w:spacing w:line="360" w:lineRule="auto"/>
      </w:pPr>
      <w:r>
        <w:t>3</w:t>
      </w:r>
      <w:r w:rsidR="00CC26D0">
        <w:t>.</w:t>
      </w:r>
      <w:r>
        <w:t xml:space="preserve"> Brocklehurst P, Macey R. Skill-mix in preventive dental practice--will it help address need in the future? BMC Oral Health. 2015;15 </w:t>
      </w:r>
      <w:proofErr w:type="spellStart"/>
      <w:r>
        <w:t>Suppl</w:t>
      </w:r>
      <w:proofErr w:type="spellEnd"/>
      <w:r>
        <w:t xml:space="preserve"> </w:t>
      </w:r>
      <w:proofErr w:type="gramStart"/>
      <w:r>
        <w:t>1:S</w:t>
      </w:r>
      <w:proofErr w:type="gramEnd"/>
      <w:r>
        <w:t xml:space="preserve">10. </w:t>
      </w:r>
      <w:proofErr w:type="spellStart"/>
      <w:r>
        <w:t>doi</w:t>
      </w:r>
      <w:proofErr w:type="spellEnd"/>
      <w:r>
        <w:t>: 10.1186/1472-6831-15-S1-S10.</w:t>
      </w:r>
    </w:p>
    <w:p w14:paraId="6AFEC130" w14:textId="77777777" w:rsidR="00CC26D0" w:rsidRDefault="00CC26D0" w:rsidP="003E4FEF">
      <w:pPr>
        <w:spacing w:line="360" w:lineRule="auto"/>
      </w:pPr>
    </w:p>
    <w:p w14:paraId="7DB35720" w14:textId="504D4FD9" w:rsidR="003E4FEF" w:rsidRDefault="003E4FEF" w:rsidP="003E4FEF">
      <w:pPr>
        <w:spacing w:line="360" w:lineRule="auto"/>
      </w:pPr>
      <w:r>
        <w:t>4</w:t>
      </w:r>
      <w:r w:rsidR="00CC26D0">
        <w:t>.</w:t>
      </w:r>
      <w:r>
        <w:t xml:space="preserve"> King NC. The new Dentists Act. Br Med J </w:t>
      </w:r>
      <w:proofErr w:type="gramStart"/>
      <w:r>
        <w:t>1921;2:302</w:t>
      </w:r>
      <w:proofErr w:type="gramEnd"/>
      <w:r>
        <w:t>.</w:t>
      </w:r>
      <w:r w:rsidR="00CC26D0">
        <w:t xml:space="preserve"> </w:t>
      </w:r>
      <w:r>
        <w:t>http://dx.doi.org/10.1136/bmj.2.3164.302-b</w:t>
      </w:r>
    </w:p>
    <w:p w14:paraId="464E5428" w14:textId="77777777" w:rsidR="00CC26D0" w:rsidRDefault="00CC26D0" w:rsidP="003E4FEF">
      <w:pPr>
        <w:spacing w:line="360" w:lineRule="auto"/>
      </w:pPr>
    </w:p>
    <w:p w14:paraId="642259F0" w14:textId="1BDD5000" w:rsidR="003E4FEF" w:rsidRDefault="003E4FEF" w:rsidP="003E4FEF">
      <w:pPr>
        <w:spacing w:line="360" w:lineRule="auto"/>
      </w:pPr>
      <w:r>
        <w:t>5</w:t>
      </w:r>
      <w:r w:rsidR="00CC26D0">
        <w:t>.</w:t>
      </w:r>
      <w:r>
        <w:t xml:space="preserve"> Great Britain. The Dentists Act 1956. London: The Stationery Office; 1956.</w:t>
      </w:r>
    </w:p>
    <w:p w14:paraId="731C9C70" w14:textId="77777777" w:rsidR="00CC26D0" w:rsidRDefault="00CC26D0" w:rsidP="003E4FEF">
      <w:pPr>
        <w:spacing w:line="360" w:lineRule="auto"/>
      </w:pPr>
    </w:p>
    <w:p w14:paraId="14E13B02" w14:textId="1452C354" w:rsidR="003E4FEF" w:rsidRDefault="003E4FEF" w:rsidP="003E4FEF">
      <w:pPr>
        <w:spacing w:line="360" w:lineRule="auto"/>
      </w:pPr>
      <w:r>
        <w:t>6</w:t>
      </w:r>
      <w:r w:rsidR="00CC26D0">
        <w:t>.</w:t>
      </w:r>
      <w:r>
        <w:t xml:space="preserve"> Great Britain. Dentistry (Teviot Committee, Final Report). </w:t>
      </w:r>
      <w:proofErr w:type="spellStart"/>
      <w:r>
        <w:t>Cmnd</w:t>
      </w:r>
      <w:proofErr w:type="spellEnd"/>
      <w:r>
        <w:t xml:space="preserve">. 6727. London: Her Majesty’s Stationery </w:t>
      </w:r>
      <w:proofErr w:type="gramStart"/>
      <w:r>
        <w:t>Office ;</w:t>
      </w:r>
      <w:proofErr w:type="gramEnd"/>
      <w:r>
        <w:t xml:space="preserve"> 1946.</w:t>
      </w:r>
    </w:p>
    <w:p w14:paraId="4131502B" w14:textId="77777777" w:rsidR="00CC26D0" w:rsidRDefault="00CC26D0" w:rsidP="003E4FEF">
      <w:pPr>
        <w:spacing w:line="360" w:lineRule="auto"/>
      </w:pPr>
    </w:p>
    <w:p w14:paraId="1FA18802" w14:textId="461C3140" w:rsidR="003E4FEF" w:rsidRDefault="003E4FEF" w:rsidP="003E4FEF">
      <w:pPr>
        <w:spacing w:line="360" w:lineRule="auto"/>
      </w:pPr>
      <w:r>
        <w:t>7</w:t>
      </w:r>
      <w:r w:rsidR="00CC26D0">
        <w:t>.</w:t>
      </w:r>
      <w:r>
        <w:t xml:space="preserve"> General Dental Council (GDC). Scope of Practice. London: GDC; 2013. URL: https://www.gdc-uk.org/docs/default-source/scope-of-practice/scope-of- </w:t>
      </w:r>
      <w:proofErr w:type="spellStart"/>
      <w:r>
        <w:t>practice.pdf?sfvrsn</w:t>
      </w:r>
      <w:proofErr w:type="spellEnd"/>
      <w:r>
        <w:t>=8f417ca8_4 (accessed 13 March 2020).</w:t>
      </w:r>
    </w:p>
    <w:p w14:paraId="3377BC94" w14:textId="77777777" w:rsidR="00CC26D0" w:rsidRDefault="00CC26D0" w:rsidP="003E4FEF">
      <w:pPr>
        <w:spacing w:line="360" w:lineRule="auto"/>
      </w:pPr>
    </w:p>
    <w:p w14:paraId="12EB64C2" w14:textId="138A4C90" w:rsidR="003E4FEF" w:rsidRDefault="003E4FEF" w:rsidP="003E4FEF">
      <w:pPr>
        <w:spacing w:line="360" w:lineRule="auto"/>
      </w:pPr>
      <w:r>
        <w:t>8</w:t>
      </w:r>
      <w:r w:rsidR="00CC26D0">
        <w:t>.</w:t>
      </w:r>
      <w:r>
        <w:t xml:space="preserve"> Great Britain. Draft Dental Auxiliaries (Amendment) Regulations 2002. London: The Stationery Office; 2002. URL: https://publications.parliament.uk/pa/cm200102/cmstand/deleg4/st020508/20508s01.h tm (accessed 13 March 2020).</w:t>
      </w:r>
    </w:p>
    <w:p w14:paraId="36F3BEDA" w14:textId="77777777" w:rsidR="00CC26D0" w:rsidRDefault="00CC26D0" w:rsidP="003E4FEF">
      <w:pPr>
        <w:spacing w:line="360" w:lineRule="auto"/>
      </w:pPr>
    </w:p>
    <w:p w14:paraId="6B852A82" w14:textId="3FED8291" w:rsidR="003E4FEF" w:rsidRDefault="003E4FEF" w:rsidP="003E4FEF">
      <w:pPr>
        <w:spacing w:line="360" w:lineRule="auto"/>
      </w:pPr>
      <w:r>
        <w:t>9</w:t>
      </w:r>
      <w:r w:rsidR="00CC26D0">
        <w:t>.</w:t>
      </w:r>
      <w:r>
        <w:t xml:space="preserve"> Great Britain. The National Health Service (General Dental Services Contracts) Regulations; 2005 URL: http://www.legislation.gov.uk/uksi/2005/3361/pdfs/uksi_20053361_en.pdf (accessed 13 March 2020).</w:t>
      </w:r>
    </w:p>
    <w:p w14:paraId="6EBCBABB" w14:textId="15B6D88F" w:rsidR="003E4FEF" w:rsidRDefault="003E4FEF" w:rsidP="003E4FEF">
      <w:pPr>
        <w:spacing w:line="360" w:lineRule="auto"/>
      </w:pPr>
      <w:r>
        <w:lastRenderedPageBreak/>
        <w:t>10</w:t>
      </w:r>
      <w:r w:rsidR="00CC26D0">
        <w:t>.</w:t>
      </w:r>
      <w:r>
        <w:t xml:space="preserve"> General Dental Council (GDC). Direct Access. London: GDC; 2013. URL: https://www.gdc-uk.org/information-standards-guidance/standards-and- guidance/direct-access (accessed 13 March 2020).</w:t>
      </w:r>
    </w:p>
    <w:p w14:paraId="3A2B93DD" w14:textId="77777777" w:rsidR="00CC26D0" w:rsidRDefault="00CC26D0" w:rsidP="003E4FEF">
      <w:pPr>
        <w:spacing w:line="360" w:lineRule="auto"/>
      </w:pPr>
    </w:p>
    <w:p w14:paraId="59547B5D" w14:textId="34D45F5A" w:rsidR="003E4FEF" w:rsidRDefault="003E4FEF" w:rsidP="003E4FEF">
      <w:pPr>
        <w:spacing w:line="360" w:lineRule="auto"/>
      </w:pPr>
      <w:r>
        <w:t>11</w:t>
      </w:r>
      <w:r w:rsidR="00CC26D0">
        <w:t>.</w:t>
      </w:r>
      <w:r>
        <w:t xml:space="preserve"> Great Britain. The Ionising Radiations Regulations; 2017. URL: http://www.legislation.gov.uk/uksi/2017/1075/pdfs/uksi_20171075_en.pdf (accessed 13 March 2020).</w:t>
      </w:r>
    </w:p>
    <w:p w14:paraId="7E811AAB" w14:textId="77777777" w:rsidR="00CC26D0" w:rsidRDefault="00CC26D0" w:rsidP="003E4FEF">
      <w:pPr>
        <w:spacing w:line="360" w:lineRule="auto"/>
      </w:pPr>
    </w:p>
    <w:p w14:paraId="190D7A20" w14:textId="39E907D6" w:rsidR="003E4FEF" w:rsidRDefault="003E4FEF" w:rsidP="003E4FEF">
      <w:pPr>
        <w:spacing w:line="360" w:lineRule="auto"/>
      </w:pPr>
      <w:r>
        <w:t>12</w:t>
      </w:r>
      <w:r w:rsidR="00CC26D0">
        <w:t>.</w:t>
      </w:r>
      <w:r>
        <w:t xml:space="preserve"> Great Britain. Medicines Act; 1968. URL: http://www.legislation.gov.uk/ukpga/1968/67 (accessed 13 March 2020).</w:t>
      </w:r>
    </w:p>
    <w:p w14:paraId="19B52050" w14:textId="77777777" w:rsidR="00CC26D0" w:rsidRDefault="00CC26D0" w:rsidP="003E4FEF">
      <w:pPr>
        <w:spacing w:line="360" w:lineRule="auto"/>
      </w:pPr>
    </w:p>
    <w:p w14:paraId="4AE417E4" w14:textId="54A56FA2" w:rsidR="003E4FEF" w:rsidRDefault="003E4FEF" w:rsidP="003E4FEF">
      <w:pPr>
        <w:spacing w:line="360" w:lineRule="auto"/>
      </w:pPr>
      <w:r>
        <w:t>13</w:t>
      </w:r>
      <w:r w:rsidR="00CC26D0">
        <w:t>.</w:t>
      </w:r>
      <w:r>
        <w:t xml:space="preserve"> The Nuffield Institute. Nuffield Report: The Education and Training of Personnel Auxiliary to Dentistry. London: The Nuffield Institute; 1993.</w:t>
      </w:r>
    </w:p>
    <w:p w14:paraId="56C7A271" w14:textId="77777777" w:rsidR="00CC26D0" w:rsidRDefault="00CC26D0" w:rsidP="003E4FEF">
      <w:pPr>
        <w:spacing w:line="360" w:lineRule="auto"/>
      </w:pPr>
    </w:p>
    <w:p w14:paraId="2B75661D" w14:textId="653253D9" w:rsidR="003E4FEF" w:rsidRDefault="003E4FEF" w:rsidP="003E4FEF">
      <w:pPr>
        <w:spacing w:line="360" w:lineRule="auto"/>
      </w:pPr>
      <w:r>
        <w:t>14</w:t>
      </w:r>
      <w:r w:rsidR="00CC26D0">
        <w:t>.</w:t>
      </w:r>
      <w:r>
        <w:t xml:space="preserve"> Prudent Healthcare. URL http://www.wales.nhs.uk/sitesplus/documents/866/PHW%20Prudent%20Healthcare% 20Booklet%20Final%20English.pdf (accessed 13 March 2020).</w:t>
      </w:r>
    </w:p>
    <w:p w14:paraId="471F52EF" w14:textId="77777777" w:rsidR="00CC26D0" w:rsidRDefault="00CC26D0" w:rsidP="003E4FEF">
      <w:pPr>
        <w:spacing w:line="360" w:lineRule="auto"/>
      </w:pPr>
    </w:p>
    <w:p w14:paraId="51DB29AC" w14:textId="17BD85D3" w:rsidR="003E4FEF" w:rsidRDefault="003E4FEF" w:rsidP="003E4FEF">
      <w:pPr>
        <w:spacing w:line="360" w:lineRule="auto"/>
      </w:pPr>
      <w:r>
        <w:t>15</w:t>
      </w:r>
      <w:r w:rsidR="00CC26D0">
        <w:t>.</w:t>
      </w:r>
      <w:r>
        <w:t xml:space="preserve"> Long Term Plan. URL: https://www.england.nhs.uk/long-term-plan/ (accessed 13 March 2020).</w:t>
      </w:r>
    </w:p>
    <w:p w14:paraId="5A896150" w14:textId="77777777" w:rsidR="00CC26D0" w:rsidRDefault="00CC26D0" w:rsidP="003E4FEF">
      <w:pPr>
        <w:spacing w:line="360" w:lineRule="auto"/>
      </w:pPr>
    </w:p>
    <w:p w14:paraId="5FDA7BBB" w14:textId="6367115A" w:rsidR="003E4FEF" w:rsidRDefault="003E4FEF" w:rsidP="003E4FEF">
      <w:pPr>
        <w:spacing w:line="360" w:lineRule="auto"/>
      </w:pPr>
      <w:r>
        <w:t>16</w:t>
      </w:r>
      <w:r w:rsidR="00CC26D0">
        <w:t>.</w:t>
      </w:r>
      <w:r>
        <w:t xml:space="preserve"> NHS Digital. Adult Dental Health Survey: Summary; 2009. URL: https://files.digital.nhs.uk/publicationimport/pub01xxx/pub01086/adul-dent-heal- surv-summ-them-exec-2009-rep2.pdf (accessed 13 March 2020).</w:t>
      </w:r>
    </w:p>
    <w:p w14:paraId="3273A7F7" w14:textId="77777777" w:rsidR="00CC26D0" w:rsidRDefault="00CC26D0" w:rsidP="003E4FEF">
      <w:pPr>
        <w:spacing w:line="360" w:lineRule="auto"/>
      </w:pPr>
    </w:p>
    <w:p w14:paraId="26D4230B" w14:textId="77777777" w:rsidR="00CC26D0" w:rsidRDefault="003E4FEF" w:rsidP="003E4FEF">
      <w:pPr>
        <w:spacing w:line="360" w:lineRule="auto"/>
      </w:pPr>
      <w:r>
        <w:t>17</w:t>
      </w:r>
      <w:r w:rsidR="00CC26D0">
        <w:t>.</w:t>
      </w:r>
      <w:r>
        <w:t xml:space="preserve"> NHS Digital. Child Dental Health Survey; 2013. URL: https://digital.nhs.uk/data- and-information/publications/statistical/children-s-dental-health-survey/child-dental- health-survey-2013-england-wales-and-northern-ireland (accessed 13 March 2020). </w:t>
      </w:r>
    </w:p>
    <w:p w14:paraId="4AF420F8" w14:textId="77777777" w:rsidR="00CC26D0" w:rsidRDefault="00CC26D0" w:rsidP="003E4FEF">
      <w:pPr>
        <w:spacing w:line="360" w:lineRule="auto"/>
      </w:pPr>
    </w:p>
    <w:p w14:paraId="5BC9A360" w14:textId="12A1AB94" w:rsidR="003E4FEF" w:rsidRDefault="003E4FEF" w:rsidP="003E4FEF">
      <w:pPr>
        <w:spacing w:line="360" w:lineRule="auto"/>
      </w:pPr>
      <w:r>
        <w:t>18</w:t>
      </w:r>
      <w:r w:rsidR="00CC26D0">
        <w:t>.</w:t>
      </w:r>
      <w:r>
        <w:t xml:space="preserve"> Morgan MZ, Johnson IG, Hitchings E, Monaghan NP, Karki AJ. </w:t>
      </w:r>
      <w:proofErr w:type="spellStart"/>
      <w:r>
        <w:t>Gerodontology</w:t>
      </w:r>
      <w:proofErr w:type="spellEnd"/>
      <w:r>
        <w:t xml:space="preserve"> 2016;33(4):461-469.</w:t>
      </w:r>
    </w:p>
    <w:p w14:paraId="3724E760" w14:textId="77777777" w:rsidR="00CC26D0" w:rsidRDefault="00CC26D0" w:rsidP="003E4FEF">
      <w:pPr>
        <w:spacing w:line="360" w:lineRule="auto"/>
      </w:pPr>
    </w:p>
    <w:p w14:paraId="618D9009" w14:textId="1DCD1BF4" w:rsidR="003E4FEF" w:rsidRDefault="003E4FEF" w:rsidP="003E4FEF">
      <w:pPr>
        <w:spacing w:line="360" w:lineRule="auto"/>
      </w:pPr>
      <w:r>
        <w:t>19</w:t>
      </w:r>
      <w:r w:rsidR="00CC26D0">
        <w:t>.</w:t>
      </w:r>
      <w:r>
        <w:t xml:space="preserve"> Karki AJ, Monaghan N, Morgan M. Oral Health Status of Older People Living in Care Homes in Wales. Br Dent J. 2015;219(7):331-4.</w:t>
      </w:r>
    </w:p>
    <w:p w14:paraId="0EDB9445" w14:textId="60B61D74" w:rsidR="003E4FEF" w:rsidRDefault="003E4FEF" w:rsidP="003E4FEF">
      <w:pPr>
        <w:spacing w:line="360" w:lineRule="auto"/>
      </w:pPr>
      <w:r>
        <w:lastRenderedPageBreak/>
        <w:t>20</w:t>
      </w:r>
      <w:r w:rsidR="00CC26D0">
        <w:t>.</w:t>
      </w:r>
      <w:r>
        <w:t xml:space="preserve"> Givens JL, Selby K, Goldfield KS, Mitchell SL Hospital transfers of nursing home residents with advanced dementia. J. Am. </w:t>
      </w:r>
      <w:proofErr w:type="spellStart"/>
      <w:r>
        <w:t>Geriatr</w:t>
      </w:r>
      <w:proofErr w:type="spellEnd"/>
      <w:r>
        <w:t xml:space="preserve"> Soc. 2012. 60(5): 905-9.</w:t>
      </w:r>
    </w:p>
    <w:p w14:paraId="2C1F1543" w14:textId="77777777" w:rsidR="00CC26D0" w:rsidRDefault="00CC26D0" w:rsidP="003E4FEF">
      <w:pPr>
        <w:spacing w:line="360" w:lineRule="auto"/>
      </w:pPr>
    </w:p>
    <w:p w14:paraId="18D3DD3B" w14:textId="6988472A" w:rsidR="003E4FEF" w:rsidRDefault="003E4FEF" w:rsidP="003E4FEF">
      <w:pPr>
        <w:spacing w:line="360" w:lineRule="auto"/>
      </w:pPr>
      <w:r>
        <w:t>21</w:t>
      </w:r>
      <w:r w:rsidR="00CC26D0">
        <w:t>.</w:t>
      </w:r>
      <w:r>
        <w:t xml:space="preserve"> Public Health England. Dental public health intelligence programme. North West oral health survey of services for dependent older people, 2012-2013.</w:t>
      </w:r>
    </w:p>
    <w:p w14:paraId="1975AF46" w14:textId="77777777" w:rsidR="00CC26D0" w:rsidRDefault="00CC26D0" w:rsidP="003E4FEF">
      <w:pPr>
        <w:spacing w:line="360" w:lineRule="auto"/>
      </w:pPr>
    </w:p>
    <w:p w14:paraId="12DAE2D3" w14:textId="3F7F809C" w:rsidR="003E4FEF" w:rsidRDefault="003E4FEF" w:rsidP="003E4FEF">
      <w:pPr>
        <w:spacing w:line="360" w:lineRule="auto"/>
      </w:pPr>
      <w:r>
        <w:t>22</w:t>
      </w:r>
      <w:r w:rsidR="00CC26D0">
        <w:t>.</w:t>
      </w:r>
      <w:r>
        <w:t xml:space="preserve"> Public Health England toolkit. Available at: https://assets.publishing.service.gov.uk/government/uploads/system/uploads/attachme </w:t>
      </w:r>
      <w:proofErr w:type="spellStart"/>
      <w:r>
        <w:t>nt_data</w:t>
      </w:r>
      <w:proofErr w:type="spellEnd"/>
      <w:r>
        <w:t>/file/738722/CBOH_VOP_V16_Final_WO_links.pdf (accessed 13 March 2020).</w:t>
      </w:r>
    </w:p>
    <w:p w14:paraId="5771A921" w14:textId="77777777" w:rsidR="00CC26D0" w:rsidRDefault="00CC26D0" w:rsidP="003E4FEF">
      <w:pPr>
        <w:spacing w:line="360" w:lineRule="auto"/>
      </w:pPr>
    </w:p>
    <w:p w14:paraId="723C6994" w14:textId="3E7239BF" w:rsidR="003E4FEF" w:rsidRDefault="003E4FEF" w:rsidP="003E4FEF">
      <w:pPr>
        <w:spacing w:line="360" w:lineRule="auto"/>
      </w:pPr>
      <w:r>
        <w:t>23</w:t>
      </w:r>
      <w:r w:rsidR="00CC26D0">
        <w:t>.</w:t>
      </w:r>
      <w:r>
        <w:t xml:space="preserve"> Givens JL, Selby K, Goldfield KS, Mitchell SL Hospital transfers of nursing home residents with advanced dementia. J. Am. </w:t>
      </w:r>
      <w:proofErr w:type="spellStart"/>
      <w:r>
        <w:t>Geriatr</w:t>
      </w:r>
      <w:proofErr w:type="spellEnd"/>
      <w:r>
        <w:t xml:space="preserve"> Soc. 2012. 60(5): 905-9.</w:t>
      </w:r>
    </w:p>
    <w:p w14:paraId="0070A052" w14:textId="77777777" w:rsidR="00CC26D0" w:rsidRDefault="00CC26D0" w:rsidP="003E4FEF">
      <w:pPr>
        <w:spacing w:line="360" w:lineRule="auto"/>
      </w:pPr>
    </w:p>
    <w:p w14:paraId="12AB440F" w14:textId="7BC317DE" w:rsidR="003E4FEF" w:rsidRDefault="003E4FEF" w:rsidP="003E4FEF">
      <w:pPr>
        <w:spacing w:line="360" w:lineRule="auto"/>
      </w:pPr>
      <w:r>
        <w:t>24</w:t>
      </w:r>
      <w:r w:rsidR="00CC26D0">
        <w:t>.</w:t>
      </w:r>
      <w:r>
        <w:t xml:space="preserve"> Pretty IA. Special Issue: Developing Pathways for Oral Care in Elders. </w:t>
      </w:r>
      <w:proofErr w:type="spellStart"/>
      <w:r>
        <w:t>Gerodontology</w:t>
      </w:r>
      <w:proofErr w:type="spellEnd"/>
      <w:r>
        <w:t xml:space="preserve"> 2014; 31 (Suppl. 1): 1–8.</w:t>
      </w:r>
    </w:p>
    <w:p w14:paraId="132A0B6A" w14:textId="77777777" w:rsidR="00CC26D0" w:rsidRDefault="00CC26D0" w:rsidP="003E4FEF">
      <w:pPr>
        <w:spacing w:line="360" w:lineRule="auto"/>
      </w:pPr>
    </w:p>
    <w:p w14:paraId="4F5EBF80" w14:textId="348FFEAD" w:rsidR="003E4FEF" w:rsidRDefault="003E4FEF" w:rsidP="003E4FEF">
      <w:pPr>
        <w:spacing w:line="360" w:lineRule="auto"/>
      </w:pPr>
      <w:r>
        <w:t>25</w:t>
      </w:r>
      <w:r w:rsidR="00CC26D0">
        <w:t>.</w:t>
      </w:r>
      <w:r>
        <w:t xml:space="preserve"> WHO. World Report on Ageing and Health. Available at:</w:t>
      </w:r>
    </w:p>
    <w:p w14:paraId="00E5795B" w14:textId="77777777" w:rsidR="003E4FEF" w:rsidRDefault="003E4FEF" w:rsidP="003E4FEF">
      <w:pPr>
        <w:spacing w:line="360" w:lineRule="auto"/>
      </w:pPr>
      <w:r>
        <w:t>https://www.who.int/ageing/events/world-report-2015-launch/en/ (accessed 13 March 2020).</w:t>
      </w:r>
    </w:p>
    <w:p w14:paraId="01D96AED" w14:textId="77777777" w:rsidR="00CC26D0" w:rsidRDefault="00CC26D0" w:rsidP="003E4FEF">
      <w:pPr>
        <w:spacing w:line="360" w:lineRule="auto"/>
      </w:pPr>
    </w:p>
    <w:p w14:paraId="7E6D4217" w14:textId="0CE7A798" w:rsidR="003E4FEF" w:rsidRDefault="003E4FEF" w:rsidP="003E4FEF">
      <w:pPr>
        <w:spacing w:line="360" w:lineRule="auto"/>
      </w:pPr>
      <w:r>
        <w:t>26</w:t>
      </w:r>
      <w:r w:rsidR="00CC26D0">
        <w:t>.</w:t>
      </w:r>
      <w:r>
        <w:t xml:space="preserve"> Improving older people’s oral health. Royal College of Surgeons; 2017.</w:t>
      </w:r>
    </w:p>
    <w:p w14:paraId="431ADDF2" w14:textId="77777777" w:rsidR="00CC26D0" w:rsidRDefault="00CC26D0" w:rsidP="003E4FEF">
      <w:pPr>
        <w:spacing w:line="360" w:lineRule="auto"/>
      </w:pPr>
    </w:p>
    <w:p w14:paraId="2496B424" w14:textId="78C15CDC" w:rsidR="003E4FEF" w:rsidRDefault="003E4FEF" w:rsidP="003E4FEF">
      <w:pPr>
        <w:spacing w:line="360" w:lineRule="auto"/>
      </w:pPr>
      <w:r>
        <w:t>27</w:t>
      </w:r>
      <w:r w:rsidR="00CC26D0">
        <w:t>.</w:t>
      </w:r>
      <w:r>
        <w:t xml:space="preserve"> Care Quality Commission. Smiling matters: Oral health care in care homes. Available at: https://www.cqc.org.uk/sites/default/files/20190624_smiling_matters_full_report.pdf (accessed 13 March 2020).</w:t>
      </w:r>
    </w:p>
    <w:p w14:paraId="013B1DFF" w14:textId="77777777" w:rsidR="00CC26D0" w:rsidRDefault="00CC26D0" w:rsidP="003E4FEF">
      <w:pPr>
        <w:spacing w:line="360" w:lineRule="auto"/>
      </w:pPr>
    </w:p>
    <w:p w14:paraId="448989AB" w14:textId="53FA6A58" w:rsidR="003E4FEF" w:rsidRDefault="003E4FEF" w:rsidP="003E4FEF">
      <w:pPr>
        <w:spacing w:line="360" w:lineRule="auto"/>
      </w:pPr>
      <w:r>
        <w:t>28</w:t>
      </w:r>
      <w:r w:rsidR="00CC26D0">
        <w:t>.</w:t>
      </w:r>
      <w:r>
        <w:t xml:space="preserve"> NHS Digital. Adult Dental Health Survey Theme 6: Service Considerations; 2009. URL: https://files.digital.nhs.uk/publicationimport/pub01xxx/pub01086/adul-dent- heal-surv-summ-them-the6-2009-rep8.pdf (accessed 13 March 2020).</w:t>
      </w:r>
    </w:p>
    <w:p w14:paraId="39E9FDE7" w14:textId="77777777" w:rsidR="00CC26D0" w:rsidRDefault="00CC26D0" w:rsidP="003E4FEF">
      <w:pPr>
        <w:spacing w:line="360" w:lineRule="auto"/>
      </w:pPr>
    </w:p>
    <w:p w14:paraId="6B732EA0" w14:textId="60BE47A8" w:rsidR="003E4FEF" w:rsidRDefault="003E4FEF" w:rsidP="003E4FEF">
      <w:pPr>
        <w:spacing w:line="360" w:lineRule="auto"/>
      </w:pPr>
      <w:r>
        <w:lastRenderedPageBreak/>
        <w:t>29</w:t>
      </w:r>
      <w:r w:rsidR="00CC26D0">
        <w:t>.</w:t>
      </w:r>
      <w:r>
        <w:t xml:space="preserve"> NHS Digital. NHS Dental Statistics: 2018-19. URL: https://digital.nhs.uk/data-and- information/publications/statistical/nhs-dental-statistics/2018-19-annual-report-pas (accessed 13 March 2020).</w:t>
      </w:r>
    </w:p>
    <w:p w14:paraId="05572DD3" w14:textId="77777777" w:rsidR="00CC26D0" w:rsidRDefault="00CC26D0" w:rsidP="003E4FEF">
      <w:pPr>
        <w:spacing w:line="360" w:lineRule="auto"/>
      </w:pPr>
    </w:p>
    <w:p w14:paraId="3CD0913C" w14:textId="7C85BB9C" w:rsidR="003E4FEF" w:rsidRDefault="003E4FEF" w:rsidP="003E4FEF">
      <w:pPr>
        <w:spacing w:line="360" w:lineRule="auto"/>
      </w:pPr>
      <w:r>
        <w:t>30</w:t>
      </w:r>
      <w:r w:rsidR="00CC26D0">
        <w:t>.</w:t>
      </w:r>
      <w:r>
        <w:t xml:space="preserve"> Welsh Contract Reform. Reform Programme Summary; 2020. Personal correspondence with Colette Bridgman, Chief Dental Officer for Wales.</w:t>
      </w:r>
    </w:p>
    <w:p w14:paraId="20490799" w14:textId="77777777" w:rsidR="00CC26D0" w:rsidRDefault="00CC26D0" w:rsidP="003E4FEF">
      <w:pPr>
        <w:spacing w:line="360" w:lineRule="auto"/>
      </w:pPr>
    </w:p>
    <w:p w14:paraId="28606DDC" w14:textId="614146E1" w:rsidR="003E4FEF" w:rsidRDefault="003E4FEF" w:rsidP="003E4FEF">
      <w:pPr>
        <w:spacing w:line="360" w:lineRule="auto"/>
      </w:pPr>
      <w:r>
        <w:t>31</w:t>
      </w:r>
      <w:r w:rsidR="00CC26D0">
        <w:t>.</w:t>
      </w:r>
      <w:r>
        <w:t xml:space="preserve"> Brocklehurst P, Birch S, McDonald R, Hill H, O’Malley L, Macey R, et al. Determining the optimal model for role substitution in NHS dental services in the UK: a mixed-methods study. Health </w:t>
      </w:r>
      <w:proofErr w:type="spellStart"/>
      <w:r>
        <w:t>Serv</w:t>
      </w:r>
      <w:proofErr w:type="spellEnd"/>
      <w:r>
        <w:t xml:space="preserve"> </w:t>
      </w:r>
      <w:proofErr w:type="spellStart"/>
      <w:r>
        <w:t>Deliv</w:t>
      </w:r>
      <w:proofErr w:type="spellEnd"/>
      <w:r>
        <w:t xml:space="preserve"> Res 2016;4(22).</w:t>
      </w:r>
    </w:p>
    <w:p w14:paraId="3EAFBE61" w14:textId="77777777" w:rsidR="00CC26D0" w:rsidRDefault="00CC26D0" w:rsidP="003E4FEF">
      <w:pPr>
        <w:spacing w:line="360" w:lineRule="auto"/>
      </w:pPr>
    </w:p>
    <w:p w14:paraId="16635A34" w14:textId="62A55573" w:rsidR="003E4FEF" w:rsidRDefault="003E4FEF" w:rsidP="003E4FEF">
      <w:pPr>
        <w:spacing w:line="360" w:lineRule="auto"/>
      </w:pPr>
      <w:r>
        <w:t>32</w:t>
      </w:r>
      <w:r w:rsidR="00CC26D0">
        <w:t>.</w:t>
      </w:r>
      <w:r>
        <w:t xml:space="preserve"> House of Commons Health Select Committee. Dental Services – Fifth Report of Session 2007–08. London: The Stationery Office; 2008.</w:t>
      </w:r>
    </w:p>
    <w:p w14:paraId="3C7B8702" w14:textId="77777777" w:rsidR="00CC26D0" w:rsidRDefault="00CC26D0" w:rsidP="003E4FEF">
      <w:pPr>
        <w:spacing w:line="360" w:lineRule="auto"/>
      </w:pPr>
    </w:p>
    <w:p w14:paraId="7C884917" w14:textId="7BCBF51D" w:rsidR="003E4FEF" w:rsidRDefault="003E4FEF" w:rsidP="003E4FEF">
      <w:pPr>
        <w:spacing w:line="360" w:lineRule="auto"/>
      </w:pPr>
      <w:r>
        <w:t>33</w:t>
      </w:r>
      <w:r w:rsidR="00CC26D0">
        <w:t>.</w:t>
      </w:r>
      <w:r>
        <w:t xml:space="preserve"> Adams A, </w:t>
      </w:r>
      <w:proofErr w:type="spellStart"/>
      <w:r>
        <w:t>Lugsden</w:t>
      </w:r>
      <w:proofErr w:type="spellEnd"/>
      <w:r>
        <w:t xml:space="preserve"> E, Chase J, Arber S, Bond S. Skill-mix changes and work intensification in nursing. Work Employ Soc </w:t>
      </w:r>
      <w:proofErr w:type="gramStart"/>
      <w:r>
        <w:t>2000;14:541</w:t>
      </w:r>
      <w:proofErr w:type="gramEnd"/>
      <w:r>
        <w:t>–55. http://dx.doi.org/10.1177/09500170022118563</w:t>
      </w:r>
    </w:p>
    <w:p w14:paraId="4C324DF7" w14:textId="77777777" w:rsidR="00CC26D0" w:rsidRDefault="00CC26D0" w:rsidP="003E4FEF">
      <w:pPr>
        <w:spacing w:line="360" w:lineRule="auto"/>
      </w:pPr>
    </w:p>
    <w:p w14:paraId="1368ED25" w14:textId="5A875FA8" w:rsidR="003E4FEF" w:rsidRDefault="003E4FEF" w:rsidP="003E4FEF">
      <w:pPr>
        <w:spacing w:line="360" w:lineRule="auto"/>
      </w:pPr>
      <w:r>
        <w:t>34</w:t>
      </w:r>
      <w:r w:rsidR="00CC26D0">
        <w:t>.</w:t>
      </w:r>
      <w:r>
        <w:t xml:space="preserve"> Burke FJT, Wilson NHF, Christensen GJ, Cheung SW, Brunton PA. Contemporary dental practice in the UK: demographic data and practising arrangements. Br Dent J </w:t>
      </w:r>
      <w:proofErr w:type="gramStart"/>
      <w:r>
        <w:t>2005;198:39</w:t>
      </w:r>
      <w:proofErr w:type="gramEnd"/>
      <w:r>
        <w:t>–43. http://dx.doi.org/10.1038/sj.bdj.4811956</w:t>
      </w:r>
    </w:p>
    <w:p w14:paraId="4F790D46" w14:textId="77777777" w:rsidR="00CC26D0" w:rsidRDefault="00CC26D0" w:rsidP="003E4FEF">
      <w:pPr>
        <w:spacing w:line="360" w:lineRule="auto"/>
      </w:pPr>
    </w:p>
    <w:p w14:paraId="3B5E6C99" w14:textId="166D8F45" w:rsidR="003E4FEF" w:rsidRDefault="003E4FEF" w:rsidP="003E4FEF">
      <w:pPr>
        <w:spacing w:line="360" w:lineRule="auto"/>
      </w:pPr>
      <w:r>
        <w:t>35</w:t>
      </w:r>
      <w:r w:rsidR="00CC26D0">
        <w:t>.</w:t>
      </w:r>
      <w:r>
        <w:t xml:space="preserve"> Gallagher J, Wright D. General dental practitioners’ knowledge of and attitudes towards the employment of dental therapists in general practice. Br Dent J </w:t>
      </w:r>
      <w:proofErr w:type="gramStart"/>
      <w:r>
        <w:t>2003;194:37</w:t>
      </w:r>
      <w:proofErr w:type="gramEnd"/>
      <w:r>
        <w:t>–41. http://dx.doi.org/ 10.1038/sj.bdj.4802411</w:t>
      </w:r>
    </w:p>
    <w:p w14:paraId="64505402" w14:textId="77777777" w:rsidR="00CC26D0" w:rsidRDefault="00CC26D0" w:rsidP="003E4FEF">
      <w:pPr>
        <w:spacing w:line="360" w:lineRule="auto"/>
      </w:pPr>
    </w:p>
    <w:p w14:paraId="3079005A" w14:textId="041DF860" w:rsidR="003E4FEF" w:rsidRDefault="003E4FEF" w:rsidP="003E4FEF">
      <w:pPr>
        <w:spacing w:line="360" w:lineRule="auto"/>
      </w:pPr>
      <w:r>
        <w:t>36</w:t>
      </w:r>
      <w:r w:rsidR="00CC26D0">
        <w:t>.</w:t>
      </w:r>
      <w:r>
        <w:t xml:space="preserve"> Godson JH, Williams SA, </w:t>
      </w:r>
      <w:proofErr w:type="spellStart"/>
      <w:r>
        <w:t>Csikar</w:t>
      </w:r>
      <w:proofErr w:type="spellEnd"/>
      <w:r>
        <w:t xml:space="preserve"> JI, Bradley S, </w:t>
      </w:r>
      <w:proofErr w:type="spellStart"/>
      <w:r>
        <w:t>Rowbotham</w:t>
      </w:r>
      <w:proofErr w:type="spellEnd"/>
      <w:r>
        <w:t xml:space="preserve"> JS. Dental therapy in the United Kingdom: part 2. A survey of reported working practices. Br Dent J </w:t>
      </w:r>
      <w:proofErr w:type="gramStart"/>
      <w:r>
        <w:t>2009;207:417</w:t>
      </w:r>
      <w:proofErr w:type="gramEnd"/>
      <w:r>
        <w:t>–23. http://dx.doi.org/10.1038/sj.bdj.2009.962</w:t>
      </w:r>
    </w:p>
    <w:p w14:paraId="226C2E47" w14:textId="77777777" w:rsidR="00CC26D0" w:rsidRDefault="00CC26D0" w:rsidP="003E4FEF">
      <w:pPr>
        <w:spacing w:line="360" w:lineRule="auto"/>
      </w:pPr>
    </w:p>
    <w:p w14:paraId="3CAC0327" w14:textId="0CCE3818" w:rsidR="003E4FEF" w:rsidRDefault="003E4FEF" w:rsidP="003E4FEF">
      <w:pPr>
        <w:spacing w:line="360" w:lineRule="auto"/>
      </w:pPr>
      <w:r>
        <w:t>37</w:t>
      </w:r>
      <w:r w:rsidR="00CC26D0">
        <w:t>.</w:t>
      </w:r>
      <w:r>
        <w:t xml:space="preserve"> Ross M, Ibbetson R, Turner S. The acceptability of dually-qualified dental hygienist-therapists to general dental practitioners in South-East Scotland. Br Dent J 2007;</w:t>
      </w:r>
      <w:proofErr w:type="gramStart"/>
      <w:r>
        <w:t>202:E</w:t>
      </w:r>
      <w:proofErr w:type="gramEnd"/>
      <w:r>
        <w:t>8. http://dx.doi.org/ 10.1038/bdj.2007.45</w:t>
      </w:r>
    </w:p>
    <w:p w14:paraId="2E01D466" w14:textId="77777777" w:rsidR="003E4FEF" w:rsidRDefault="003E4FEF" w:rsidP="003E4FEF">
      <w:pPr>
        <w:spacing w:line="360" w:lineRule="auto"/>
      </w:pPr>
      <w:r>
        <w:t xml:space="preserve">               </w:t>
      </w:r>
    </w:p>
    <w:p w14:paraId="173E0FBE" w14:textId="5142BD65" w:rsidR="003E4FEF" w:rsidRDefault="003E4FEF" w:rsidP="003E4FEF">
      <w:pPr>
        <w:spacing w:line="360" w:lineRule="auto"/>
      </w:pPr>
      <w:r>
        <w:lastRenderedPageBreak/>
        <w:t>38</w:t>
      </w:r>
      <w:r w:rsidR="002F2D1C">
        <w:t>.</w:t>
      </w:r>
      <w:r>
        <w:t xml:space="preserve"> Harris R, Burnside G. The role of dental therapists working in four personal dental service pilots: type of patients seen, work undertaken and cost-effectiveness within the context of the dental practice. Br Dent J </w:t>
      </w:r>
      <w:proofErr w:type="gramStart"/>
      <w:r>
        <w:t>2004;197:491</w:t>
      </w:r>
      <w:proofErr w:type="gramEnd"/>
      <w:r>
        <w:t>–6. http://dx.doi.org/10.1038/sj.bdj.4811749</w:t>
      </w:r>
    </w:p>
    <w:p w14:paraId="4F3BBA4B" w14:textId="77777777" w:rsidR="00CC26D0" w:rsidRDefault="00CC26D0" w:rsidP="003E4FEF">
      <w:pPr>
        <w:spacing w:line="360" w:lineRule="auto"/>
      </w:pPr>
    </w:p>
    <w:p w14:paraId="1B7716E6" w14:textId="0868ABAE" w:rsidR="00CC26D0" w:rsidRDefault="003E4FEF" w:rsidP="003E4FEF">
      <w:pPr>
        <w:spacing w:line="360" w:lineRule="auto"/>
      </w:pPr>
      <w:r>
        <w:t>39</w:t>
      </w:r>
      <w:r w:rsidR="002F2D1C">
        <w:t>.</w:t>
      </w:r>
      <w:r>
        <w:t xml:space="preserve"> Dyer TA, </w:t>
      </w:r>
      <w:proofErr w:type="spellStart"/>
      <w:r>
        <w:t>Humphris</w:t>
      </w:r>
      <w:proofErr w:type="spellEnd"/>
      <w:r>
        <w:t xml:space="preserve"> G, Robinson PG. Public awareness and social acceptability of dental therapists. Br Dent J </w:t>
      </w:r>
      <w:proofErr w:type="gramStart"/>
      <w:r>
        <w:t>2010;208:16</w:t>
      </w:r>
      <w:proofErr w:type="gramEnd"/>
      <w:r>
        <w:t xml:space="preserve">–7. </w:t>
      </w:r>
      <w:hyperlink r:id="rId33" w:history="1">
        <w:r w:rsidR="00CC26D0" w:rsidRPr="005B1752">
          <w:rPr>
            <w:rStyle w:val="Hyperlink"/>
          </w:rPr>
          <w:t>http://dx.doi.org/10.1038/sj.bdj.2010.1</w:t>
        </w:r>
      </w:hyperlink>
      <w:r>
        <w:t xml:space="preserve"> </w:t>
      </w:r>
    </w:p>
    <w:p w14:paraId="6BFFE48F" w14:textId="77777777" w:rsidR="00CC26D0" w:rsidRDefault="00CC26D0" w:rsidP="003E4FEF">
      <w:pPr>
        <w:spacing w:line="360" w:lineRule="auto"/>
      </w:pPr>
    </w:p>
    <w:p w14:paraId="42EEB8D3" w14:textId="328ED979" w:rsidR="003E4FEF" w:rsidRDefault="003E4FEF" w:rsidP="003E4FEF">
      <w:pPr>
        <w:spacing w:line="360" w:lineRule="auto"/>
      </w:pPr>
      <w:r>
        <w:t>40</w:t>
      </w:r>
      <w:r w:rsidR="002F2D1C">
        <w:t>.</w:t>
      </w:r>
      <w:r>
        <w:t xml:space="preserve"> McDonald R, </w:t>
      </w:r>
      <w:proofErr w:type="spellStart"/>
      <w:r>
        <w:t>Cheraghi-Sohi</w:t>
      </w:r>
      <w:proofErr w:type="spellEnd"/>
      <w:r>
        <w:t xml:space="preserve"> S, Sanders C, Tickle M. Changes to financial incentives in English dentistry 2006-2009: a qualitative study. Community Dent Oral </w:t>
      </w:r>
      <w:proofErr w:type="spellStart"/>
      <w:r>
        <w:t>Epidemiol</w:t>
      </w:r>
      <w:proofErr w:type="spellEnd"/>
      <w:r>
        <w:t xml:space="preserve"> </w:t>
      </w:r>
      <w:proofErr w:type="gramStart"/>
      <w:r>
        <w:t>2012;40:468</w:t>
      </w:r>
      <w:proofErr w:type="gramEnd"/>
      <w:r>
        <w:t>–73. https://doi.org/10.1111/j.1600-0528.2012.00687.x</w:t>
      </w:r>
    </w:p>
    <w:p w14:paraId="66602154" w14:textId="77777777" w:rsidR="00CC26D0" w:rsidRDefault="00CC26D0" w:rsidP="003E4FEF">
      <w:pPr>
        <w:spacing w:line="360" w:lineRule="auto"/>
      </w:pPr>
    </w:p>
    <w:p w14:paraId="5B355775" w14:textId="2D39D7B1" w:rsidR="003E4FEF" w:rsidRDefault="003E4FEF" w:rsidP="003E4FEF">
      <w:pPr>
        <w:spacing w:line="360" w:lineRule="auto"/>
      </w:pPr>
      <w:r>
        <w:t>41</w:t>
      </w:r>
      <w:r w:rsidR="002F2D1C">
        <w:t>.</w:t>
      </w:r>
      <w:r>
        <w:t xml:space="preserve"> Tickle M, McDonald R, Franklin J, Aggarwal VR, Milsom K, Reeves D. Paying for the wrong kind of performance? Financial incentives and behaviour changes in National Health Service dentistry 1992-2009. Community Dent Oral </w:t>
      </w:r>
      <w:proofErr w:type="spellStart"/>
      <w:r>
        <w:t>Epidemiol</w:t>
      </w:r>
      <w:proofErr w:type="spellEnd"/>
      <w:r>
        <w:t xml:space="preserve"> </w:t>
      </w:r>
      <w:proofErr w:type="gramStart"/>
      <w:r>
        <w:t>2011;39:465</w:t>
      </w:r>
      <w:proofErr w:type="gramEnd"/>
      <w:r>
        <w:t>–73.</w:t>
      </w:r>
    </w:p>
    <w:p w14:paraId="32EEAC4F" w14:textId="77777777" w:rsidR="00CC26D0" w:rsidRDefault="00CC26D0" w:rsidP="003E4FEF">
      <w:pPr>
        <w:spacing w:line="360" w:lineRule="auto"/>
      </w:pPr>
    </w:p>
    <w:p w14:paraId="2869176B" w14:textId="1F1467E3" w:rsidR="003E4FEF" w:rsidRDefault="003E4FEF" w:rsidP="003E4FEF">
      <w:pPr>
        <w:spacing w:line="360" w:lineRule="auto"/>
      </w:pPr>
      <w:r>
        <w:t>42</w:t>
      </w:r>
      <w:r w:rsidR="002F2D1C">
        <w:t>.</w:t>
      </w:r>
      <w:r>
        <w:t xml:space="preserve"> Harris R, Holt R. Interacting institutional logics in general dental practice. Soc Sci Med. 94:63–70. https://doi.org/10.1016/j.socscimed.2013.05.038</w:t>
      </w:r>
    </w:p>
    <w:p w14:paraId="227DE89C" w14:textId="77777777" w:rsidR="00CC26D0" w:rsidRDefault="00CC26D0" w:rsidP="003E4FEF">
      <w:pPr>
        <w:spacing w:line="360" w:lineRule="auto"/>
      </w:pPr>
    </w:p>
    <w:p w14:paraId="62B43DA2" w14:textId="6CE226FC" w:rsidR="003E4FEF" w:rsidRDefault="003E4FEF" w:rsidP="003E4FEF">
      <w:pPr>
        <w:spacing w:line="360" w:lineRule="auto"/>
      </w:pPr>
      <w:r>
        <w:t>43</w:t>
      </w:r>
      <w:r w:rsidR="002F2D1C">
        <w:t>.</w:t>
      </w:r>
      <w:r>
        <w:t xml:space="preserve"> Harris R, Perkins E, Holt R et al. Contracting with general dental services: a mixed- methods study on factors influencing responses to contracts in English general dental practice. Health Services and Delivery Research. 2015;3(28):1-222. http://dx.crossref.org/10.3310/hsdr03280</w:t>
      </w:r>
    </w:p>
    <w:p w14:paraId="76DDE638" w14:textId="77777777" w:rsidR="00CC26D0" w:rsidRDefault="00CC26D0" w:rsidP="003E4FEF">
      <w:pPr>
        <w:spacing w:line="360" w:lineRule="auto"/>
      </w:pPr>
    </w:p>
    <w:p w14:paraId="37AD60EB" w14:textId="3AFE823D" w:rsidR="003E4FEF" w:rsidRDefault="003E4FEF" w:rsidP="003E4FEF">
      <w:pPr>
        <w:spacing w:line="360" w:lineRule="auto"/>
      </w:pPr>
      <w:r>
        <w:t>44</w:t>
      </w:r>
      <w:r w:rsidR="002F2D1C">
        <w:t>.</w:t>
      </w:r>
      <w:r>
        <w:t xml:space="preserve"> Birch S. The identification of supplier-inducement in a fixed price system of health care provision: the case of dentistry in the United Kingdom. J Health Econ </w:t>
      </w:r>
      <w:proofErr w:type="gramStart"/>
      <w:r>
        <w:t>1988;7:129</w:t>
      </w:r>
      <w:proofErr w:type="gramEnd"/>
      <w:r>
        <w:t>–50. http://dx.doi.org/ 10.1016/0167-6296(88)90012-4</w:t>
      </w:r>
    </w:p>
    <w:p w14:paraId="5E2BA906" w14:textId="77777777" w:rsidR="00CC26D0" w:rsidRDefault="00CC26D0" w:rsidP="003E4FEF">
      <w:pPr>
        <w:spacing w:line="360" w:lineRule="auto"/>
      </w:pPr>
    </w:p>
    <w:p w14:paraId="116BF4E3" w14:textId="50D73F31" w:rsidR="003E4FEF" w:rsidRDefault="003E4FEF" w:rsidP="003E4FEF">
      <w:pPr>
        <w:spacing w:line="360" w:lineRule="auto"/>
      </w:pPr>
      <w:r>
        <w:t>45</w:t>
      </w:r>
      <w:r w:rsidR="002F2D1C">
        <w:t>.</w:t>
      </w:r>
      <w:r>
        <w:t xml:space="preserve"> Chalkley M, Tilley C. Treatment intensity and provider remuneration: dentists in the British National Health Service. Health Econ </w:t>
      </w:r>
      <w:proofErr w:type="gramStart"/>
      <w:r>
        <w:t>2006;15:933</w:t>
      </w:r>
      <w:proofErr w:type="gramEnd"/>
      <w:r>
        <w:t>–46. http://dx.doi.org/10.1002/hec.1162</w:t>
      </w:r>
    </w:p>
    <w:p w14:paraId="3E9B8B57" w14:textId="77777777" w:rsidR="00CC26D0" w:rsidRDefault="00CC26D0" w:rsidP="003E4FEF">
      <w:pPr>
        <w:spacing w:line="360" w:lineRule="auto"/>
      </w:pPr>
    </w:p>
    <w:p w14:paraId="759E4FF3" w14:textId="6CA01D41" w:rsidR="003E4FEF" w:rsidRDefault="003E4FEF" w:rsidP="003E4FEF">
      <w:pPr>
        <w:spacing w:line="360" w:lineRule="auto"/>
      </w:pPr>
      <w:r>
        <w:lastRenderedPageBreak/>
        <w:t>46</w:t>
      </w:r>
      <w:r w:rsidR="002F2D1C">
        <w:t>.</w:t>
      </w:r>
      <w:r>
        <w:t xml:space="preserve"> </w:t>
      </w:r>
      <w:proofErr w:type="spellStart"/>
      <w:r>
        <w:t>Grytten</w:t>
      </w:r>
      <w:proofErr w:type="spellEnd"/>
      <w:r>
        <w:t xml:space="preserve"> J. Models for financing dental services. A review. Community Dental Health </w:t>
      </w:r>
      <w:proofErr w:type="gramStart"/>
      <w:r>
        <w:t>2005;22:75</w:t>
      </w:r>
      <w:proofErr w:type="gramEnd"/>
      <w:r>
        <w:t>–85.</w:t>
      </w:r>
    </w:p>
    <w:p w14:paraId="7C94F0FD" w14:textId="77777777" w:rsidR="00CC26D0" w:rsidRDefault="00CC26D0" w:rsidP="003E4FEF">
      <w:pPr>
        <w:spacing w:line="360" w:lineRule="auto"/>
      </w:pPr>
    </w:p>
    <w:p w14:paraId="556E12EA" w14:textId="558F3A60" w:rsidR="003E4FEF" w:rsidRDefault="003E4FEF" w:rsidP="003E4FEF">
      <w:pPr>
        <w:spacing w:line="360" w:lineRule="auto"/>
      </w:pPr>
      <w:r>
        <w:t>47</w:t>
      </w:r>
      <w:r w:rsidR="002F2D1C">
        <w:t>.</w:t>
      </w:r>
      <w:r>
        <w:t xml:space="preserve"> </w:t>
      </w:r>
      <w:proofErr w:type="spellStart"/>
      <w:r>
        <w:t>Gosden</w:t>
      </w:r>
      <w:proofErr w:type="spellEnd"/>
      <w:r>
        <w:t xml:space="preserve"> T, </w:t>
      </w:r>
      <w:proofErr w:type="spellStart"/>
      <w:r>
        <w:t>Forland</w:t>
      </w:r>
      <w:proofErr w:type="spellEnd"/>
      <w:r>
        <w:t xml:space="preserve"> F, Kristiansen I, Sutton M, Leese B, Giuffrida A, et al. Capitation, salary, fee-for-service and mixed systems of payment: effects on the behaviour of primary care physicians. Cochrane Database </w:t>
      </w:r>
      <w:proofErr w:type="spellStart"/>
      <w:r>
        <w:t>Syst</w:t>
      </w:r>
      <w:proofErr w:type="spellEnd"/>
      <w:r>
        <w:t xml:space="preserve"> Rev 2000;3:CD002215. http://dx.doi.org/10.1002/14651858.cd002215</w:t>
      </w:r>
    </w:p>
    <w:p w14:paraId="62978ED5" w14:textId="77777777" w:rsidR="00CC26D0" w:rsidRDefault="00CC26D0" w:rsidP="003E4FEF">
      <w:pPr>
        <w:spacing w:line="360" w:lineRule="auto"/>
      </w:pPr>
    </w:p>
    <w:p w14:paraId="5E0FEE9B" w14:textId="72BF6723" w:rsidR="003E4FEF" w:rsidRDefault="003E4FEF" w:rsidP="003E4FEF">
      <w:pPr>
        <w:spacing w:line="360" w:lineRule="auto"/>
      </w:pPr>
      <w:r>
        <w:t>48</w:t>
      </w:r>
      <w:r w:rsidR="002F2D1C">
        <w:t>.</w:t>
      </w:r>
      <w:r>
        <w:t xml:space="preserve"> Ellis RP, McGuire TG. Supply-side and demand-side cost sharing in health care. J Econ </w:t>
      </w:r>
      <w:proofErr w:type="spellStart"/>
      <w:r>
        <w:t>Perspect</w:t>
      </w:r>
      <w:proofErr w:type="spellEnd"/>
      <w:r>
        <w:t xml:space="preserve"> </w:t>
      </w:r>
      <w:proofErr w:type="gramStart"/>
      <w:r>
        <w:t>1993;7:135</w:t>
      </w:r>
      <w:proofErr w:type="gramEnd"/>
      <w:r>
        <w:t>–51. http://dx.doi.org/10.1257/jep.7.4.135</w:t>
      </w:r>
    </w:p>
    <w:p w14:paraId="15BFA867" w14:textId="77777777" w:rsidR="00CC26D0" w:rsidRDefault="00CC26D0" w:rsidP="003E4FEF">
      <w:pPr>
        <w:spacing w:line="360" w:lineRule="auto"/>
      </w:pPr>
    </w:p>
    <w:p w14:paraId="735A9563" w14:textId="33E4A9FE" w:rsidR="003E4FEF" w:rsidRDefault="003E4FEF" w:rsidP="003E4FEF">
      <w:pPr>
        <w:spacing w:line="360" w:lineRule="auto"/>
      </w:pPr>
      <w:r>
        <w:t>49</w:t>
      </w:r>
      <w:r w:rsidR="002F2D1C">
        <w:t>.</w:t>
      </w:r>
      <w:r>
        <w:t xml:space="preserve"> Goodwin TL, Brocklehurst PR, Hall E, McDonald R, Tickle M, Williams L. How, and why, does capitation affect general dental practitioners’ behaviour? A rapid realist </w:t>
      </w:r>
      <w:proofErr w:type="gramStart"/>
      <w:r>
        <w:t>review</w:t>
      </w:r>
      <w:proofErr w:type="gramEnd"/>
      <w:r>
        <w:t xml:space="preserve">. Br J Healthcare </w:t>
      </w:r>
      <w:proofErr w:type="spellStart"/>
      <w:r>
        <w:t>Manag</w:t>
      </w:r>
      <w:proofErr w:type="spellEnd"/>
      <w:r>
        <w:t xml:space="preserve"> </w:t>
      </w:r>
      <w:proofErr w:type="gramStart"/>
      <w:r>
        <w:t>2018;24:505</w:t>
      </w:r>
      <w:proofErr w:type="gramEnd"/>
      <w:r>
        <w:t>–13. https://doi.org/10.12968/bjhc.2018.24.10.505</w:t>
      </w:r>
    </w:p>
    <w:p w14:paraId="0FA25A94" w14:textId="77777777" w:rsidR="00CC26D0" w:rsidRDefault="00CC26D0" w:rsidP="003E4FEF">
      <w:pPr>
        <w:spacing w:line="360" w:lineRule="auto"/>
      </w:pPr>
    </w:p>
    <w:p w14:paraId="7521DD3D" w14:textId="665A4DE9" w:rsidR="003E4FEF" w:rsidRDefault="003E4FEF" w:rsidP="003E4FEF">
      <w:pPr>
        <w:spacing w:line="360" w:lineRule="auto"/>
      </w:pPr>
      <w:r>
        <w:t>50</w:t>
      </w:r>
      <w:r w:rsidR="002F2D1C">
        <w:t>.</w:t>
      </w:r>
      <w:r>
        <w:t xml:space="preserve"> Watt R, McGlone P, Evans D, Boulton S, Jacobs J, Graham S, et al. The facilitating factors and barriers influencing change in dental practice in a sample of English general dental practitioners. Br Dent J </w:t>
      </w:r>
      <w:proofErr w:type="gramStart"/>
      <w:r>
        <w:t>2004;197:485</w:t>
      </w:r>
      <w:proofErr w:type="gramEnd"/>
      <w:r>
        <w:t>–9. http://dx.doi.org/10.1038/sj.bdj.4811748</w:t>
      </w:r>
    </w:p>
    <w:p w14:paraId="6C494C3F" w14:textId="77777777" w:rsidR="00CC26D0" w:rsidRDefault="00CC26D0" w:rsidP="003E4FEF">
      <w:pPr>
        <w:spacing w:line="360" w:lineRule="auto"/>
      </w:pPr>
    </w:p>
    <w:p w14:paraId="2F316B1E" w14:textId="316BDF47" w:rsidR="003E4FEF" w:rsidRDefault="003E4FEF" w:rsidP="003E4FEF">
      <w:pPr>
        <w:spacing w:line="360" w:lineRule="auto"/>
      </w:pPr>
      <w:r>
        <w:t>51</w:t>
      </w:r>
      <w:r w:rsidR="002F2D1C">
        <w:t>.</w:t>
      </w:r>
      <w:r>
        <w:t xml:space="preserve"> Bhaskar R. The possibility of naturalism: a philosophical critique of the contemporary human Sciences. London: Routledge; 2014.</w:t>
      </w:r>
    </w:p>
    <w:p w14:paraId="1AD19DB2" w14:textId="77777777" w:rsidR="00CC26D0" w:rsidRDefault="00CC26D0" w:rsidP="003E4FEF">
      <w:pPr>
        <w:spacing w:line="360" w:lineRule="auto"/>
      </w:pPr>
    </w:p>
    <w:p w14:paraId="15E71E6A" w14:textId="12617565" w:rsidR="003E4FEF" w:rsidRDefault="003E4FEF" w:rsidP="003E4FEF">
      <w:pPr>
        <w:spacing w:line="360" w:lineRule="auto"/>
      </w:pPr>
      <w:r>
        <w:t>52</w:t>
      </w:r>
      <w:r w:rsidR="002F2D1C">
        <w:t>.</w:t>
      </w:r>
      <w:r>
        <w:t xml:space="preserve"> Wilson A, Pearson D, </w:t>
      </w:r>
      <w:proofErr w:type="spellStart"/>
      <w:r>
        <w:t>Hassey</w:t>
      </w:r>
      <w:proofErr w:type="spellEnd"/>
      <w:r>
        <w:t xml:space="preserve"> A. Barriers to developing the nurse practitioner role in primary care – the GP perspective. Fam Practice </w:t>
      </w:r>
      <w:proofErr w:type="gramStart"/>
      <w:r>
        <w:t>2002;19:641</w:t>
      </w:r>
      <w:proofErr w:type="gramEnd"/>
      <w:r>
        <w:t>–6. http://dx.doi.org/10.1093/fampra/19.6.641</w:t>
      </w:r>
    </w:p>
    <w:p w14:paraId="447EEBD8" w14:textId="77777777" w:rsidR="00CC26D0" w:rsidRDefault="00CC26D0" w:rsidP="003E4FEF">
      <w:pPr>
        <w:spacing w:line="360" w:lineRule="auto"/>
      </w:pPr>
    </w:p>
    <w:p w14:paraId="5E868B0B" w14:textId="3FE16BEC" w:rsidR="003E4FEF" w:rsidRDefault="003E4FEF" w:rsidP="003E4FEF">
      <w:pPr>
        <w:spacing w:line="360" w:lineRule="auto"/>
      </w:pPr>
      <w:r>
        <w:t>53</w:t>
      </w:r>
      <w:r w:rsidR="002F2D1C">
        <w:t>.</w:t>
      </w:r>
      <w:r>
        <w:t xml:space="preserve"> Charles-Jones H, Latimer J, May C. Transforming general practice: the redistribution of medical work in primary care. Soc Health Illness </w:t>
      </w:r>
      <w:proofErr w:type="gramStart"/>
      <w:r>
        <w:t>2003;25:71</w:t>
      </w:r>
      <w:proofErr w:type="gramEnd"/>
      <w:r>
        <w:t>–92. http://dx.doi.org/10.1111/ 1467-9566.t01-1-00325</w:t>
      </w:r>
    </w:p>
    <w:p w14:paraId="7FB3D21C" w14:textId="77777777" w:rsidR="00CC26D0" w:rsidRDefault="00CC26D0" w:rsidP="003E4FEF">
      <w:pPr>
        <w:spacing w:line="360" w:lineRule="auto"/>
      </w:pPr>
    </w:p>
    <w:p w14:paraId="6A910A39" w14:textId="45F61A78" w:rsidR="003E4FEF" w:rsidRDefault="003E4FEF" w:rsidP="003E4FEF">
      <w:pPr>
        <w:spacing w:line="360" w:lineRule="auto"/>
      </w:pPr>
      <w:r>
        <w:lastRenderedPageBreak/>
        <w:t>54</w:t>
      </w:r>
      <w:r w:rsidR="002F2D1C">
        <w:t>.</w:t>
      </w:r>
      <w:r>
        <w:t xml:space="preserve"> </w:t>
      </w:r>
      <w:proofErr w:type="spellStart"/>
      <w:r>
        <w:t>Doyal</w:t>
      </w:r>
      <w:proofErr w:type="spellEnd"/>
      <w:r>
        <w:t xml:space="preserve"> L, Cameron A. Reshaping the NHS workforce: necessary changes are constrained by professional structures from the past. BMJ </w:t>
      </w:r>
      <w:proofErr w:type="gramStart"/>
      <w:r>
        <w:t>2000;320:1023</w:t>
      </w:r>
      <w:proofErr w:type="gramEnd"/>
      <w:r>
        <w:t>. http://dx.doi.org/10.1136/ bmj.320.7241.1023</w:t>
      </w:r>
    </w:p>
    <w:p w14:paraId="3359311B" w14:textId="77777777" w:rsidR="00CC26D0" w:rsidRDefault="00CC26D0" w:rsidP="003E4FEF">
      <w:pPr>
        <w:spacing w:line="360" w:lineRule="auto"/>
      </w:pPr>
    </w:p>
    <w:p w14:paraId="594215C1" w14:textId="0D62505A" w:rsidR="003E4FEF" w:rsidRDefault="003E4FEF" w:rsidP="003E4FEF">
      <w:pPr>
        <w:spacing w:line="360" w:lineRule="auto"/>
      </w:pPr>
      <w:r>
        <w:t>55</w:t>
      </w:r>
      <w:r w:rsidR="002F2D1C">
        <w:t>.</w:t>
      </w:r>
      <w:r>
        <w:t xml:space="preserve"> McDonald R, </w:t>
      </w:r>
      <w:proofErr w:type="spellStart"/>
      <w:r>
        <w:t>Cheraghi-Sohi</w:t>
      </w:r>
      <w:proofErr w:type="spellEnd"/>
      <w:r>
        <w:t xml:space="preserve"> S, Sanders C, Ashcroft D. Professional status in a changing world: the case of medicines </w:t>
      </w:r>
      <w:proofErr w:type="gramStart"/>
      <w:r>
        <w:t>use</w:t>
      </w:r>
      <w:proofErr w:type="gramEnd"/>
      <w:r>
        <w:t xml:space="preserve"> reviews in English community pharmacy. Soc Sci Med </w:t>
      </w:r>
      <w:proofErr w:type="gramStart"/>
      <w:r>
        <w:t>2010;71:451</w:t>
      </w:r>
      <w:proofErr w:type="gramEnd"/>
      <w:r>
        <w:t>–8. http://dx.doi.org/10.1016/j.socscimed.2010.04.021</w:t>
      </w:r>
    </w:p>
    <w:p w14:paraId="2756ABB3" w14:textId="77777777" w:rsidR="00CC26D0" w:rsidRDefault="00CC26D0" w:rsidP="003E4FEF">
      <w:pPr>
        <w:spacing w:line="360" w:lineRule="auto"/>
      </w:pPr>
    </w:p>
    <w:p w14:paraId="57498047" w14:textId="0FB14F9C" w:rsidR="003E4FEF" w:rsidRDefault="003E4FEF" w:rsidP="003E4FEF">
      <w:pPr>
        <w:spacing w:line="360" w:lineRule="auto"/>
      </w:pPr>
      <w:r>
        <w:t>56</w:t>
      </w:r>
      <w:r w:rsidR="002F2D1C">
        <w:t>.</w:t>
      </w:r>
      <w:r>
        <w:t xml:space="preserve"> Department of Health (DH). Modernising NHS Dentistry – Implementing the NHS Plan. London: DH; 2000.</w:t>
      </w:r>
    </w:p>
    <w:p w14:paraId="4E48ADE4" w14:textId="77777777" w:rsidR="00CC26D0" w:rsidRDefault="00CC26D0" w:rsidP="003E4FEF">
      <w:pPr>
        <w:spacing w:line="360" w:lineRule="auto"/>
      </w:pPr>
    </w:p>
    <w:p w14:paraId="39CB049A" w14:textId="2047CF04" w:rsidR="003E4FEF" w:rsidRDefault="003E4FEF" w:rsidP="003E4FEF">
      <w:pPr>
        <w:spacing w:line="360" w:lineRule="auto"/>
      </w:pPr>
      <w:r>
        <w:t>57</w:t>
      </w:r>
      <w:r w:rsidR="002F2D1C">
        <w:t>.</w:t>
      </w:r>
      <w:r>
        <w:t xml:space="preserve"> Pitts N. NHS Dentistry: Options for Change in context – a personal overview of a landmark document and what it could mean for the future of dental services. Br Dent J </w:t>
      </w:r>
      <w:proofErr w:type="gramStart"/>
      <w:r>
        <w:t>2003;195:631</w:t>
      </w:r>
      <w:proofErr w:type="gramEnd"/>
      <w:r>
        <w:t>–5. http://dx.doi.org/10.1038/sj.bdj.4810779</w:t>
      </w:r>
    </w:p>
    <w:p w14:paraId="29E6206A" w14:textId="77777777" w:rsidR="00CC26D0" w:rsidRDefault="00CC26D0" w:rsidP="003E4FEF">
      <w:pPr>
        <w:spacing w:line="360" w:lineRule="auto"/>
      </w:pPr>
    </w:p>
    <w:p w14:paraId="3C7C557F" w14:textId="7DDDA0E5" w:rsidR="003E4FEF" w:rsidRDefault="003E4FEF" w:rsidP="003E4FEF">
      <w:pPr>
        <w:spacing w:line="360" w:lineRule="auto"/>
      </w:pPr>
      <w:r>
        <w:t>58</w:t>
      </w:r>
      <w:r w:rsidR="002F2D1C">
        <w:t>.</w:t>
      </w:r>
      <w:r>
        <w:t xml:space="preserve"> Brocklehurst P, Tickle M, Birch S, McDonald R, Walsh T, Goodwin TL, et al. Impact of changing provider remuneration on NHS general dental practitioner services in Northern Ireland: a mixed-methods study. Health </w:t>
      </w:r>
      <w:proofErr w:type="spellStart"/>
      <w:r>
        <w:t>Serv</w:t>
      </w:r>
      <w:proofErr w:type="spellEnd"/>
      <w:r>
        <w:t xml:space="preserve"> </w:t>
      </w:r>
      <w:proofErr w:type="spellStart"/>
      <w:r>
        <w:t>Deliv</w:t>
      </w:r>
      <w:proofErr w:type="spellEnd"/>
      <w:r>
        <w:t xml:space="preserve"> Res 2020;8(6).</w:t>
      </w:r>
    </w:p>
    <w:p w14:paraId="5E6F114E" w14:textId="77777777" w:rsidR="00CC26D0" w:rsidRDefault="00CC26D0" w:rsidP="003E4FEF">
      <w:pPr>
        <w:spacing w:line="360" w:lineRule="auto"/>
      </w:pPr>
    </w:p>
    <w:p w14:paraId="6489E29F" w14:textId="3A72663B" w:rsidR="003E4FEF" w:rsidRDefault="003E4FEF" w:rsidP="003E4FEF">
      <w:pPr>
        <w:spacing w:line="360" w:lineRule="auto"/>
      </w:pPr>
      <w:r>
        <w:t>59</w:t>
      </w:r>
      <w:r w:rsidR="002F2D1C">
        <w:t>.</w:t>
      </w:r>
      <w:r>
        <w:t xml:space="preserve"> Great Britain. The National Health Service (General Dental Services Contracts) Regulations 2005. London: The Stationery Office; 2005. URL: www.legislation.gov.uk/uksi/2005/3361/contents/made (accessed 13 March 2020).</w:t>
      </w:r>
    </w:p>
    <w:p w14:paraId="18C7CB46" w14:textId="77777777" w:rsidR="003E4FEF" w:rsidRDefault="003E4FEF" w:rsidP="003E4FEF">
      <w:pPr>
        <w:spacing w:line="360" w:lineRule="auto"/>
      </w:pPr>
      <w:r>
        <w:t xml:space="preserve">           </w:t>
      </w:r>
    </w:p>
    <w:p w14:paraId="376A7CF4" w14:textId="51C8B4C8" w:rsidR="003E4FEF" w:rsidRDefault="003E4FEF" w:rsidP="003E4FEF">
      <w:pPr>
        <w:spacing w:line="360" w:lineRule="auto"/>
      </w:pPr>
      <w:r>
        <w:t>60</w:t>
      </w:r>
      <w:r w:rsidR="002F2D1C">
        <w:t>.</w:t>
      </w:r>
      <w:r>
        <w:t xml:space="preserve"> Steele J. NHS Dental Services in England. London: Department of Health; 2009.</w:t>
      </w:r>
    </w:p>
    <w:p w14:paraId="4053B0A6" w14:textId="77777777" w:rsidR="00CC26D0" w:rsidRDefault="00CC26D0" w:rsidP="003E4FEF">
      <w:pPr>
        <w:spacing w:line="360" w:lineRule="auto"/>
      </w:pPr>
    </w:p>
    <w:p w14:paraId="0B485F41" w14:textId="1BCC4436" w:rsidR="003E4FEF" w:rsidRDefault="003E4FEF" w:rsidP="003E4FEF">
      <w:pPr>
        <w:spacing w:line="360" w:lineRule="auto"/>
      </w:pPr>
      <w:r>
        <w:t>61</w:t>
      </w:r>
      <w:r w:rsidR="002F2D1C">
        <w:t>.</w:t>
      </w:r>
      <w:r>
        <w:t xml:space="preserve"> Department of Health and Social Care. NHS Dental Contract Pilots – Learning after First Two Years of Piloting. London: The Stationery Office; 2014. www.gov.uk/government/uploads/system/uploads/attachment_data/file/282760/Denta l_contract_pilots_evidence_and_learning_report.pdf (accessed 13 March 2020).</w:t>
      </w:r>
    </w:p>
    <w:p w14:paraId="2BBD627A" w14:textId="77777777" w:rsidR="00CC26D0" w:rsidRDefault="00CC26D0" w:rsidP="003E4FEF">
      <w:pPr>
        <w:spacing w:line="360" w:lineRule="auto"/>
      </w:pPr>
    </w:p>
    <w:p w14:paraId="727B0672" w14:textId="06618025" w:rsidR="003E4FEF" w:rsidRDefault="003E4FEF" w:rsidP="003E4FEF">
      <w:pPr>
        <w:spacing w:line="360" w:lineRule="auto"/>
      </w:pPr>
      <w:r>
        <w:t>62</w:t>
      </w:r>
      <w:r w:rsidR="002F2D1C">
        <w:t>.</w:t>
      </w:r>
      <w:r>
        <w:t xml:space="preserve"> Department of Health and Social Care. Dental Contract Reform: https://assets.publishing.service.gov.uk/government/uploads/system/uploads/attachme </w:t>
      </w:r>
      <w:proofErr w:type="spellStart"/>
      <w:r>
        <w:t>nt_data</w:t>
      </w:r>
      <w:proofErr w:type="spellEnd"/>
      <w:r>
        <w:t>/file/395384/Reform_Document.pdf (accessed 13 March 2020).</w:t>
      </w:r>
    </w:p>
    <w:p w14:paraId="74B32857" w14:textId="657DCB94" w:rsidR="003E4FEF" w:rsidRDefault="003E4FEF" w:rsidP="003E4FEF">
      <w:pPr>
        <w:spacing w:line="360" w:lineRule="auto"/>
      </w:pPr>
      <w:r>
        <w:lastRenderedPageBreak/>
        <w:t>63</w:t>
      </w:r>
      <w:r w:rsidR="002F2D1C">
        <w:t>.</w:t>
      </w:r>
      <w:r>
        <w:t xml:space="preserve"> Department of Health and Social Care. Dental Contract Reform: Evaluation of the First Year of Prototyping 2016–17. London: Department of Health and Social Care; 2018. https://assets.publishing.service.gov.uk/government/uploads/system/uploads/attachme </w:t>
      </w:r>
      <w:proofErr w:type="spellStart"/>
      <w:r>
        <w:t>nt_data</w:t>
      </w:r>
      <w:proofErr w:type="spellEnd"/>
      <w:r>
        <w:t>/file/709555/evaluation-report-2016-2017.pdf (accessed 13 March 2020).</w:t>
      </w:r>
    </w:p>
    <w:p w14:paraId="5A38510D" w14:textId="77777777" w:rsidR="00CC26D0" w:rsidRDefault="00CC26D0" w:rsidP="003E4FEF">
      <w:pPr>
        <w:spacing w:line="360" w:lineRule="auto"/>
      </w:pPr>
    </w:p>
    <w:p w14:paraId="181F8539" w14:textId="25F7D930" w:rsidR="003E4FEF" w:rsidRDefault="003E4FEF" w:rsidP="003E4FEF">
      <w:pPr>
        <w:spacing w:line="360" w:lineRule="auto"/>
      </w:pPr>
      <w:r>
        <w:t>64</w:t>
      </w:r>
      <w:r w:rsidR="002F2D1C">
        <w:t>.</w:t>
      </w:r>
      <w:r>
        <w:t xml:space="preserve"> Public Health Wales (PHW). Welsh Dental Pilots Programme. Cardiff: PHW; 2017. www.wales.nhs.uk/sitesplus/888/page/66924 (accessed 13 March 2020).</w:t>
      </w:r>
    </w:p>
    <w:p w14:paraId="7AEBD9B0" w14:textId="77777777" w:rsidR="00CC26D0" w:rsidRDefault="00CC26D0" w:rsidP="003E4FEF">
      <w:pPr>
        <w:spacing w:line="360" w:lineRule="auto"/>
      </w:pPr>
    </w:p>
    <w:p w14:paraId="0C4699AD" w14:textId="3053D9E9" w:rsidR="003E4FEF" w:rsidRDefault="003E4FEF" w:rsidP="003E4FEF">
      <w:pPr>
        <w:spacing w:line="360" w:lineRule="auto"/>
      </w:pPr>
      <w:r>
        <w:t>65</w:t>
      </w:r>
      <w:r w:rsidR="002F2D1C">
        <w:t>.</w:t>
      </w:r>
      <w:r>
        <w:t xml:space="preserve"> Public Health Wales (PHW). Future Plans for the Continuation and Development of the Welsh Dental Pilot Programme. Cardiff: PHW; 2017. www.wales.nhs.uk/sitesplus/888/page/66924 (accessed 13 March 2020).</w:t>
      </w:r>
    </w:p>
    <w:p w14:paraId="5983FD84" w14:textId="77777777" w:rsidR="00CC26D0" w:rsidRDefault="00CC26D0" w:rsidP="003E4FEF">
      <w:pPr>
        <w:spacing w:line="360" w:lineRule="auto"/>
      </w:pPr>
    </w:p>
    <w:p w14:paraId="0B823DA5" w14:textId="1BDB8076" w:rsidR="003E4FEF" w:rsidRDefault="003E4FEF" w:rsidP="003E4FEF">
      <w:pPr>
        <w:spacing w:line="360" w:lineRule="auto"/>
      </w:pPr>
      <w:r>
        <w:t>66</w:t>
      </w:r>
      <w:r w:rsidR="002F2D1C">
        <w:t>.</w:t>
      </w:r>
      <w:r>
        <w:t xml:space="preserve"> Welsh Government. Taking Oral Health Improvement and Dental Services Forward in Wales. Cardiff: WG; 2017. https://gov.wales/sites/default/files/publications/2019- 04/taking-oral-health-improvement-and-dental-services-forward-in-wales.pdf (accessed 13 March 2020).</w:t>
      </w:r>
    </w:p>
    <w:p w14:paraId="4ABE0646" w14:textId="77777777" w:rsidR="00CC26D0" w:rsidRDefault="00CC26D0" w:rsidP="003E4FEF">
      <w:pPr>
        <w:spacing w:line="360" w:lineRule="auto"/>
      </w:pPr>
    </w:p>
    <w:p w14:paraId="1E839479" w14:textId="4EDBE6EA" w:rsidR="003E4FEF" w:rsidRDefault="003E4FEF" w:rsidP="003E4FEF">
      <w:pPr>
        <w:spacing w:line="360" w:lineRule="auto"/>
      </w:pPr>
      <w:r>
        <w:t>67</w:t>
      </w:r>
      <w:r w:rsidR="002F2D1C">
        <w:t>.</w:t>
      </w:r>
      <w:r>
        <w:t xml:space="preserve"> Welsh Government. The Oral Health and Dental Services Response </w:t>
      </w:r>
      <w:proofErr w:type="gramStart"/>
      <w:r>
        <w:t>To</w:t>
      </w:r>
      <w:proofErr w:type="gramEnd"/>
      <w:r>
        <w:t xml:space="preserve"> A Healthier Wales. Cardiff: WG; 2018. https://gov.wales/sites/default/files/publications/2019- 03/the-oral-health-and-dental-services-response.pdf (accessed 13 March 2020).</w:t>
      </w:r>
    </w:p>
    <w:p w14:paraId="5B47EED1" w14:textId="77777777" w:rsidR="00CC26D0" w:rsidRDefault="00CC26D0" w:rsidP="003E4FEF">
      <w:pPr>
        <w:spacing w:line="360" w:lineRule="auto"/>
      </w:pPr>
    </w:p>
    <w:p w14:paraId="63A78CC4" w14:textId="653673C0" w:rsidR="00CC26D0" w:rsidRDefault="003E4FEF" w:rsidP="003E4FEF">
      <w:pPr>
        <w:spacing w:line="360" w:lineRule="auto"/>
      </w:pPr>
      <w:r>
        <w:t>68</w:t>
      </w:r>
      <w:r w:rsidR="002F2D1C">
        <w:t>.</w:t>
      </w:r>
      <w:r>
        <w:t xml:space="preserve"> Department of Health and Social Care. Primary Dental Care Strategy. Belfast: Department of Health and Social Care; 2006. www.health- ni.gov.uk/publications/primary-dental-care-strategy-2006 (accessed 13 March 2020). </w:t>
      </w:r>
    </w:p>
    <w:p w14:paraId="25987814" w14:textId="77777777" w:rsidR="00CC26D0" w:rsidRDefault="00CC26D0" w:rsidP="003E4FEF">
      <w:pPr>
        <w:spacing w:line="360" w:lineRule="auto"/>
      </w:pPr>
    </w:p>
    <w:p w14:paraId="38E39BE8" w14:textId="7503774C" w:rsidR="003E4FEF" w:rsidRDefault="003E4FEF" w:rsidP="003E4FEF">
      <w:pPr>
        <w:spacing w:line="360" w:lineRule="auto"/>
      </w:pPr>
      <w:r>
        <w:t>69</w:t>
      </w:r>
      <w:r w:rsidR="002F2D1C">
        <w:t>.</w:t>
      </w:r>
      <w:r>
        <w:t xml:space="preserve"> Scottish Government. Oral Health Improvement Plan. SG: Edinburgh; 2018. https://www.gov.scot/Publications/2018/01/9275 (accessed 13 March 2020).</w:t>
      </w:r>
    </w:p>
    <w:p w14:paraId="66DE2FE9" w14:textId="77777777" w:rsidR="00CC26D0" w:rsidRDefault="00CC26D0" w:rsidP="003E4FEF">
      <w:pPr>
        <w:spacing w:line="360" w:lineRule="auto"/>
      </w:pPr>
    </w:p>
    <w:p w14:paraId="0EE0E4BB" w14:textId="210483B1" w:rsidR="003E4FEF" w:rsidRDefault="003E4FEF" w:rsidP="003E4FEF">
      <w:pPr>
        <w:spacing w:line="360" w:lineRule="auto"/>
      </w:pPr>
      <w:r>
        <w:t>70</w:t>
      </w:r>
      <w:r w:rsidR="002F2D1C">
        <w:t>.</w:t>
      </w:r>
      <w:r>
        <w:t xml:space="preserve"> Brocklehurst PR, Ashley J, Tickle M. Patient assessment in general dental practice – risk assessment or clinical monitoring. Br Dent J 2011;210(8):351‐ 354.</w:t>
      </w:r>
    </w:p>
    <w:p w14:paraId="7397609C" w14:textId="77777777" w:rsidR="00CC26D0" w:rsidRDefault="00CC26D0" w:rsidP="003E4FEF">
      <w:pPr>
        <w:spacing w:line="360" w:lineRule="auto"/>
      </w:pPr>
    </w:p>
    <w:p w14:paraId="64B39E6B" w14:textId="453CD220" w:rsidR="003E4FEF" w:rsidRDefault="003E4FEF" w:rsidP="003E4FEF">
      <w:pPr>
        <w:spacing w:line="360" w:lineRule="auto"/>
      </w:pPr>
      <w:r>
        <w:lastRenderedPageBreak/>
        <w:t>71</w:t>
      </w:r>
      <w:r w:rsidR="002F2D1C">
        <w:t>.</w:t>
      </w:r>
      <w:r>
        <w:t xml:space="preserve"> Mertz E, Glassman P. Alternative practice dental hygiene in California: past, present, and future. J Calif Dent Assoc 2011;39(1):37‐46.</w:t>
      </w:r>
    </w:p>
    <w:p w14:paraId="7D2C754B" w14:textId="77777777" w:rsidR="00CC26D0" w:rsidRDefault="00CC26D0" w:rsidP="003E4FEF">
      <w:pPr>
        <w:spacing w:line="360" w:lineRule="auto"/>
      </w:pPr>
    </w:p>
    <w:p w14:paraId="2EB88B89" w14:textId="4955F1A3" w:rsidR="003E4FEF" w:rsidRDefault="003E4FEF" w:rsidP="003E4FEF">
      <w:pPr>
        <w:spacing w:line="360" w:lineRule="auto"/>
      </w:pPr>
      <w:r>
        <w:t>72</w:t>
      </w:r>
      <w:r w:rsidR="002F2D1C">
        <w:t>.</w:t>
      </w:r>
      <w:r>
        <w:t xml:space="preserve"> Edelstein BL. Examining whether dental therapists constitute a disruptive innovation in US dentistry. Am J Public Health </w:t>
      </w:r>
      <w:proofErr w:type="gramStart"/>
      <w:r>
        <w:t>2011;10:1</w:t>
      </w:r>
      <w:proofErr w:type="gramEnd"/>
      <w:r>
        <w:t>‐5.</w:t>
      </w:r>
    </w:p>
    <w:p w14:paraId="70883C01" w14:textId="77777777" w:rsidR="00CC26D0" w:rsidRDefault="00CC26D0" w:rsidP="003E4FEF">
      <w:pPr>
        <w:spacing w:line="360" w:lineRule="auto"/>
      </w:pPr>
    </w:p>
    <w:p w14:paraId="78CDC841" w14:textId="0123D628" w:rsidR="003E4FEF" w:rsidRDefault="003E4FEF" w:rsidP="003E4FEF">
      <w:pPr>
        <w:spacing w:line="360" w:lineRule="auto"/>
      </w:pPr>
      <w:r>
        <w:t>73</w:t>
      </w:r>
      <w:r w:rsidR="002F2D1C">
        <w:t>.</w:t>
      </w:r>
      <w:r>
        <w:t xml:space="preserve"> Nash DA, Friedman JW, </w:t>
      </w:r>
      <w:proofErr w:type="spellStart"/>
      <w:r>
        <w:t>Kardos</w:t>
      </w:r>
      <w:proofErr w:type="spellEnd"/>
      <w:r>
        <w:t xml:space="preserve"> RL, Schwarz E, </w:t>
      </w:r>
      <w:proofErr w:type="spellStart"/>
      <w:r>
        <w:t>Satur</w:t>
      </w:r>
      <w:proofErr w:type="spellEnd"/>
      <w:r>
        <w:t xml:space="preserve"> J, Berg DG, </w:t>
      </w:r>
      <w:proofErr w:type="spellStart"/>
      <w:r>
        <w:t>Nasruddin</w:t>
      </w:r>
      <w:proofErr w:type="spellEnd"/>
      <w:r>
        <w:t xml:space="preserve"> J, </w:t>
      </w:r>
      <w:proofErr w:type="spellStart"/>
      <w:r>
        <w:t>Mumghamba</w:t>
      </w:r>
      <w:proofErr w:type="spellEnd"/>
      <w:r>
        <w:t xml:space="preserve"> EG, Davenport ED, Nagel R. Dental therapists: a global perspective. Int Dent J 2008; 58(2): 61‐70.</w:t>
      </w:r>
    </w:p>
    <w:p w14:paraId="11FC429A" w14:textId="77777777" w:rsidR="00CC26D0" w:rsidRDefault="00CC26D0" w:rsidP="003E4FEF">
      <w:pPr>
        <w:spacing w:line="360" w:lineRule="auto"/>
      </w:pPr>
    </w:p>
    <w:p w14:paraId="09885C61" w14:textId="56DB6B23" w:rsidR="003E4FEF" w:rsidRDefault="003E4FEF" w:rsidP="003E4FEF">
      <w:pPr>
        <w:spacing w:line="360" w:lineRule="auto"/>
      </w:pPr>
      <w:r>
        <w:t>74</w:t>
      </w:r>
      <w:r w:rsidR="002F2D1C">
        <w:t>.</w:t>
      </w:r>
      <w:r>
        <w:t xml:space="preserve"> Johnson PM. International profiles of dental hygiene 1987 to 2006: a 21‐nation comparative study. Int Dental J 2009; 59:63‐77.</w:t>
      </w:r>
    </w:p>
    <w:p w14:paraId="0F8190E3" w14:textId="77777777" w:rsidR="00CC26D0" w:rsidRDefault="00CC26D0" w:rsidP="003E4FEF">
      <w:pPr>
        <w:spacing w:line="360" w:lineRule="auto"/>
      </w:pPr>
    </w:p>
    <w:p w14:paraId="4F4CA4F8" w14:textId="3AA9F6CE" w:rsidR="003E4FEF" w:rsidRDefault="003E4FEF" w:rsidP="003E4FEF">
      <w:pPr>
        <w:spacing w:line="360" w:lineRule="auto"/>
      </w:pPr>
      <w:r>
        <w:t>75</w:t>
      </w:r>
      <w:r w:rsidR="002F2D1C">
        <w:t>.</w:t>
      </w:r>
      <w:r>
        <w:t xml:space="preserve"> Nash DA, Friedman JW, </w:t>
      </w:r>
      <w:proofErr w:type="spellStart"/>
      <w:r>
        <w:t>Mathu-Muju</w:t>
      </w:r>
      <w:proofErr w:type="spellEnd"/>
      <w:r>
        <w:t xml:space="preserve"> KR, Robinson PG, </w:t>
      </w:r>
      <w:proofErr w:type="spellStart"/>
      <w:r>
        <w:t>Satur</w:t>
      </w:r>
      <w:proofErr w:type="spellEnd"/>
      <w:r>
        <w:t xml:space="preserve"> J, </w:t>
      </w:r>
      <w:proofErr w:type="spellStart"/>
      <w:r>
        <w:t>Moffat</w:t>
      </w:r>
      <w:proofErr w:type="spellEnd"/>
      <w:r>
        <w:t xml:space="preserve"> S, et al. A review of the global literature on dental therapists. Community Dent Oral </w:t>
      </w:r>
      <w:proofErr w:type="spellStart"/>
      <w:r>
        <w:t>Epidemiol</w:t>
      </w:r>
      <w:proofErr w:type="spellEnd"/>
      <w:r>
        <w:t xml:space="preserve"> </w:t>
      </w:r>
      <w:proofErr w:type="gramStart"/>
      <w:r>
        <w:t>2014;42:1</w:t>
      </w:r>
      <w:proofErr w:type="gramEnd"/>
      <w:r>
        <w:t>–10. http://dx.doi.org/10.1111/cdoe.12052</w:t>
      </w:r>
    </w:p>
    <w:p w14:paraId="3100FBD5" w14:textId="77777777" w:rsidR="00CC26D0" w:rsidRDefault="00CC26D0" w:rsidP="003E4FEF">
      <w:pPr>
        <w:spacing w:line="360" w:lineRule="auto"/>
      </w:pPr>
    </w:p>
    <w:p w14:paraId="4A618C9E" w14:textId="256E2104" w:rsidR="003E4FEF" w:rsidRDefault="003E4FEF" w:rsidP="003E4FEF">
      <w:pPr>
        <w:spacing w:line="360" w:lineRule="auto"/>
      </w:pPr>
      <w:r>
        <w:t>76</w:t>
      </w:r>
      <w:r w:rsidR="002F2D1C">
        <w:t>.</w:t>
      </w:r>
      <w:r>
        <w:t xml:space="preserve"> Kitchener M, Mertz E. Professional projects and institutional change in healthcare: the case of American dentistry. Soc Sci Med </w:t>
      </w:r>
      <w:proofErr w:type="gramStart"/>
      <w:r>
        <w:t>2012;74:372</w:t>
      </w:r>
      <w:proofErr w:type="gramEnd"/>
      <w:r>
        <w:t xml:space="preserve">–80. http://dx.doi.org/10.1016/ </w:t>
      </w:r>
      <w:proofErr w:type="gramStart"/>
      <w:r>
        <w:t>j.socscimed</w:t>
      </w:r>
      <w:proofErr w:type="gramEnd"/>
      <w:r>
        <w:t>.2010.10.005</w:t>
      </w:r>
    </w:p>
    <w:p w14:paraId="16352AD5" w14:textId="77777777" w:rsidR="00CC26D0" w:rsidRDefault="00CC26D0" w:rsidP="003E4FEF">
      <w:pPr>
        <w:spacing w:line="360" w:lineRule="auto"/>
      </w:pPr>
    </w:p>
    <w:p w14:paraId="1F520656" w14:textId="0CF56AAD" w:rsidR="00CC26D0" w:rsidRDefault="003E4FEF" w:rsidP="003E4FEF">
      <w:pPr>
        <w:spacing w:line="360" w:lineRule="auto"/>
      </w:pPr>
      <w:r>
        <w:t>77</w:t>
      </w:r>
      <w:r w:rsidR="002F2D1C">
        <w:t>.</w:t>
      </w:r>
      <w:r>
        <w:t xml:space="preserve"> </w:t>
      </w:r>
      <w:proofErr w:type="spellStart"/>
      <w:r>
        <w:t>Calache</w:t>
      </w:r>
      <w:proofErr w:type="spellEnd"/>
      <w:r>
        <w:t xml:space="preserve"> H, </w:t>
      </w:r>
      <w:proofErr w:type="spellStart"/>
      <w:r>
        <w:t>Hopcraft</w:t>
      </w:r>
      <w:proofErr w:type="spellEnd"/>
      <w:r>
        <w:t xml:space="preserve"> MS. Evaluation of a pilot bridging program to enable Australian dental therapists to treat adult patients. J Dent </w:t>
      </w:r>
      <w:proofErr w:type="spellStart"/>
      <w:r>
        <w:t>Educ</w:t>
      </w:r>
      <w:proofErr w:type="spellEnd"/>
      <w:r>
        <w:t xml:space="preserve"> 2011;75(9):1208‐1217. </w:t>
      </w:r>
    </w:p>
    <w:p w14:paraId="62CE3302" w14:textId="77777777" w:rsidR="00CC26D0" w:rsidRDefault="00CC26D0" w:rsidP="003E4FEF">
      <w:pPr>
        <w:spacing w:line="360" w:lineRule="auto"/>
      </w:pPr>
    </w:p>
    <w:p w14:paraId="1B5C7107" w14:textId="3E0A289E" w:rsidR="003E4FEF" w:rsidRDefault="003E4FEF" w:rsidP="003E4FEF">
      <w:pPr>
        <w:spacing w:line="360" w:lineRule="auto"/>
      </w:pPr>
      <w:r>
        <w:t>78</w:t>
      </w:r>
      <w:r w:rsidR="002F2D1C">
        <w:t>.</w:t>
      </w:r>
      <w:r>
        <w:t xml:space="preserve"> </w:t>
      </w:r>
      <w:proofErr w:type="spellStart"/>
      <w:r>
        <w:t>Calache</w:t>
      </w:r>
      <w:proofErr w:type="spellEnd"/>
      <w:r>
        <w:t xml:space="preserve"> H, </w:t>
      </w:r>
      <w:proofErr w:type="spellStart"/>
      <w:r>
        <w:t>Hopcraft</w:t>
      </w:r>
      <w:proofErr w:type="spellEnd"/>
      <w:r>
        <w:t xml:space="preserve"> MS. Provision of oral health care to adult patients by dental therapists without the prescription of a dentist. J Public Health Dent </w:t>
      </w:r>
      <w:proofErr w:type="gramStart"/>
      <w:r>
        <w:t>2012;72:19</w:t>
      </w:r>
      <w:proofErr w:type="gramEnd"/>
      <w:r>
        <w:t>‐27.</w:t>
      </w:r>
    </w:p>
    <w:p w14:paraId="43E8ADFF" w14:textId="77777777" w:rsidR="00CC26D0" w:rsidRDefault="00CC26D0" w:rsidP="003E4FEF">
      <w:pPr>
        <w:spacing w:line="360" w:lineRule="auto"/>
      </w:pPr>
    </w:p>
    <w:p w14:paraId="4468D509" w14:textId="26C510F6" w:rsidR="003E4FEF" w:rsidRDefault="003E4FEF" w:rsidP="003E4FEF">
      <w:pPr>
        <w:spacing w:line="360" w:lineRule="auto"/>
      </w:pPr>
      <w:r>
        <w:t>79</w:t>
      </w:r>
      <w:r w:rsidR="002F2D1C">
        <w:t>.</w:t>
      </w:r>
      <w:r>
        <w:t xml:space="preserve"> Brocklehurst PR, Pemberton MN, Macey R, Cotton C, Walsh T, Lewis M. Comparative accuracy of different members of the dental team in detecting malignant and non-malignant oral lesions. Br Dent J 2015 May 8;218(9):525-9. </w:t>
      </w:r>
      <w:proofErr w:type="spellStart"/>
      <w:r>
        <w:t>doi</w:t>
      </w:r>
      <w:proofErr w:type="spellEnd"/>
      <w:r>
        <w:t>: 10.1038/sj.bdj.2015.344.</w:t>
      </w:r>
    </w:p>
    <w:p w14:paraId="3D85FE37" w14:textId="77777777" w:rsidR="00CC26D0" w:rsidRDefault="00CC26D0" w:rsidP="003E4FEF">
      <w:pPr>
        <w:spacing w:line="360" w:lineRule="auto"/>
      </w:pPr>
    </w:p>
    <w:p w14:paraId="04C19CA8" w14:textId="712885DB" w:rsidR="003E4FEF" w:rsidRDefault="003E4FEF" w:rsidP="003E4FEF">
      <w:pPr>
        <w:spacing w:line="360" w:lineRule="auto"/>
      </w:pPr>
      <w:r>
        <w:t>80</w:t>
      </w:r>
      <w:r w:rsidR="002F2D1C">
        <w:t>.</w:t>
      </w:r>
      <w:r>
        <w:t xml:space="preserve"> Dyer TA, Robinson PG. Exploring the social acceptability of skill-mix in dentistry. Int Dent J </w:t>
      </w:r>
      <w:proofErr w:type="gramStart"/>
      <w:r>
        <w:t>2008;58:173</w:t>
      </w:r>
      <w:proofErr w:type="gramEnd"/>
      <w:r>
        <w:t>–80.</w:t>
      </w:r>
    </w:p>
    <w:p w14:paraId="12A3791B" w14:textId="3AA41041" w:rsidR="003E4FEF" w:rsidRDefault="003E4FEF" w:rsidP="003E4FEF">
      <w:pPr>
        <w:spacing w:line="360" w:lineRule="auto"/>
      </w:pPr>
      <w:r>
        <w:lastRenderedPageBreak/>
        <w:t>81</w:t>
      </w:r>
      <w:r w:rsidR="002F2D1C">
        <w:t>.</w:t>
      </w:r>
      <w:r>
        <w:t xml:space="preserve"> Sun N, Burnside G, Harris R. Patient satisfaction with care by dental therapists. Br Dent J 2010;</w:t>
      </w:r>
      <w:proofErr w:type="gramStart"/>
      <w:r>
        <w:t>208:E</w:t>
      </w:r>
      <w:proofErr w:type="gramEnd"/>
      <w:r>
        <w:t>9-E.</w:t>
      </w:r>
    </w:p>
    <w:p w14:paraId="51F3FC33" w14:textId="77777777" w:rsidR="00CC26D0" w:rsidRDefault="00CC26D0" w:rsidP="003E4FEF">
      <w:pPr>
        <w:spacing w:line="360" w:lineRule="auto"/>
      </w:pPr>
    </w:p>
    <w:p w14:paraId="2469AA65" w14:textId="43106475" w:rsidR="003E4FEF" w:rsidRDefault="003E4FEF" w:rsidP="003E4FEF">
      <w:pPr>
        <w:spacing w:line="360" w:lineRule="auto"/>
      </w:pPr>
      <w:r>
        <w:t>82</w:t>
      </w:r>
      <w:r w:rsidR="002F2D1C">
        <w:t>.</w:t>
      </w:r>
      <w:r>
        <w:t xml:space="preserve"> </w:t>
      </w:r>
      <w:proofErr w:type="spellStart"/>
      <w:r>
        <w:t>Calache</w:t>
      </w:r>
      <w:proofErr w:type="spellEnd"/>
      <w:r>
        <w:t xml:space="preserve"> H, Shaw J, Groves V, </w:t>
      </w:r>
      <w:proofErr w:type="spellStart"/>
      <w:r>
        <w:t>Mariño</w:t>
      </w:r>
      <w:proofErr w:type="spellEnd"/>
      <w:r>
        <w:t xml:space="preserve"> R, Morgan M, Gussy M, </w:t>
      </w:r>
      <w:proofErr w:type="spellStart"/>
      <w:r>
        <w:t>Satur</w:t>
      </w:r>
      <w:proofErr w:type="spellEnd"/>
      <w:r>
        <w:t xml:space="preserve"> J, </w:t>
      </w:r>
      <w:proofErr w:type="spellStart"/>
      <w:r>
        <w:t>Hopcraft</w:t>
      </w:r>
      <w:proofErr w:type="spellEnd"/>
      <w:r>
        <w:t xml:space="preserve"> M. The capacity of dental therapists to provide direct restorative care to adults. </w:t>
      </w:r>
      <w:proofErr w:type="spellStart"/>
      <w:r>
        <w:t>Aust</w:t>
      </w:r>
      <w:proofErr w:type="spellEnd"/>
      <w:r>
        <w:t xml:space="preserve"> N Z J Public Health 2009;33(5):424‐429.</w:t>
      </w:r>
    </w:p>
    <w:p w14:paraId="7A564463" w14:textId="77777777" w:rsidR="00CC26D0" w:rsidRDefault="00CC26D0" w:rsidP="003E4FEF">
      <w:pPr>
        <w:spacing w:line="360" w:lineRule="auto"/>
      </w:pPr>
    </w:p>
    <w:p w14:paraId="04BAB744" w14:textId="66EAA3FC" w:rsidR="003E4FEF" w:rsidRDefault="003E4FEF" w:rsidP="003E4FEF">
      <w:pPr>
        <w:spacing w:line="360" w:lineRule="auto"/>
      </w:pPr>
      <w:r>
        <w:t>83</w:t>
      </w:r>
      <w:r w:rsidR="002F2D1C">
        <w:t>.</w:t>
      </w:r>
      <w:r>
        <w:t xml:space="preserve"> Freed JR, Perry DA, </w:t>
      </w:r>
      <w:proofErr w:type="spellStart"/>
      <w:r>
        <w:t>Kushman</w:t>
      </w:r>
      <w:proofErr w:type="spellEnd"/>
      <w:r>
        <w:t xml:space="preserve"> JE. Aspects of quality of dental hygiene care in supervised and unsupervised practices. J Public Health Dent 1997;57(2):68‐75.</w:t>
      </w:r>
    </w:p>
    <w:p w14:paraId="0CE10808" w14:textId="77777777" w:rsidR="00CC26D0" w:rsidRDefault="00CC26D0" w:rsidP="003E4FEF">
      <w:pPr>
        <w:spacing w:line="360" w:lineRule="auto"/>
      </w:pPr>
    </w:p>
    <w:p w14:paraId="0A1565A0" w14:textId="52A1DF53" w:rsidR="003E4FEF" w:rsidRDefault="003E4FEF" w:rsidP="003E4FEF">
      <w:pPr>
        <w:spacing w:line="360" w:lineRule="auto"/>
      </w:pPr>
      <w:r>
        <w:t>84</w:t>
      </w:r>
      <w:r w:rsidR="002F2D1C">
        <w:t>.</w:t>
      </w:r>
      <w:r>
        <w:t xml:space="preserve"> Perry DA, Freed JR, </w:t>
      </w:r>
      <w:proofErr w:type="spellStart"/>
      <w:r>
        <w:t>Kushman</w:t>
      </w:r>
      <w:proofErr w:type="spellEnd"/>
      <w:r>
        <w:t xml:space="preserve"> JE. Characteristics of patients seeking care from independent dental hygienist practices. J Public Health Dent 1997; 57(2):76‐81.</w:t>
      </w:r>
    </w:p>
    <w:p w14:paraId="7CE23F41" w14:textId="77777777" w:rsidR="00CC26D0" w:rsidRDefault="00CC26D0" w:rsidP="003E4FEF">
      <w:pPr>
        <w:spacing w:line="360" w:lineRule="auto"/>
      </w:pPr>
    </w:p>
    <w:p w14:paraId="6E7B6C95" w14:textId="270158C2" w:rsidR="003E4FEF" w:rsidRDefault="003E4FEF" w:rsidP="003E4FEF">
      <w:pPr>
        <w:spacing w:line="360" w:lineRule="auto"/>
      </w:pPr>
      <w:r>
        <w:t>85</w:t>
      </w:r>
      <w:r w:rsidR="002F2D1C">
        <w:t>.</w:t>
      </w:r>
      <w:r>
        <w:t xml:space="preserve"> </w:t>
      </w:r>
      <w:proofErr w:type="spellStart"/>
      <w:r>
        <w:t>Wetterhall</w:t>
      </w:r>
      <w:proofErr w:type="spellEnd"/>
      <w:r>
        <w:t xml:space="preserve"> S, Burrus B, </w:t>
      </w:r>
      <w:proofErr w:type="spellStart"/>
      <w:r>
        <w:t>Shugars</w:t>
      </w:r>
      <w:proofErr w:type="spellEnd"/>
      <w:r>
        <w:t xml:space="preserve"> D, Bader J. Cultural context in the effort to improve oral health among Alaska Native people: the dental health aide therapist model. Am J Public Health </w:t>
      </w:r>
      <w:proofErr w:type="gramStart"/>
      <w:r>
        <w:t>2011;101:1836</w:t>
      </w:r>
      <w:proofErr w:type="gramEnd"/>
      <w:r>
        <w:t>‐1840.</w:t>
      </w:r>
    </w:p>
    <w:p w14:paraId="671C80D8" w14:textId="77777777" w:rsidR="00CC26D0" w:rsidRDefault="00CC26D0" w:rsidP="003E4FEF">
      <w:pPr>
        <w:spacing w:line="360" w:lineRule="auto"/>
      </w:pPr>
    </w:p>
    <w:p w14:paraId="10018612" w14:textId="79B6C9A3" w:rsidR="003E4FEF" w:rsidRDefault="003E4FEF" w:rsidP="003E4FEF">
      <w:pPr>
        <w:spacing w:line="360" w:lineRule="auto"/>
      </w:pPr>
      <w:r>
        <w:t>86</w:t>
      </w:r>
      <w:r w:rsidR="002F2D1C">
        <w:t>.</w:t>
      </w:r>
      <w:r>
        <w:t xml:space="preserve"> Hansen J, van der Maat M, </w:t>
      </w:r>
      <w:proofErr w:type="spellStart"/>
      <w:r>
        <w:t>Batenburg</w:t>
      </w:r>
      <w:proofErr w:type="spellEnd"/>
      <w:r>
        <w:t xml:space="preserve"> R. De </w:t>
      </w:r>
      <w:proofErr w:type="spellStart"/>
      <w:r>
        <w:t>eerstelijns</w:t>
      </w:r>
      <w:proofErr w:type="spellEnd"/>
      <w:r>
        <w:t xml:space="preserve"> </w:t>
      </w:r>
      <w:proofErr w:type="spellStart"/>
      <w:r>
        <w:t>mondzorg</w:t>
      </w:r>
      <w:proofErr w:type="spellEnd"/>
      <w:r>
        <w:t xml:space="preserve"> door </w:t>
      </w:r>
      <w:proofErr w:type="spellStart"/>
      <w:r>
        <w:t>consumenten</w:t>
      </w:r>
      <w:proofErr w:type="spellEnd"/>
      <w:r>
        <w:t xml:space="preserve"> </w:t>
      </w:r>
      <w:proofErr w:type="spellStart"/>
      <w:r>
        <w:t>bekeken</w:t>
      </w:r>
      <w:proofErr w:type="spellEnd"/>
      <w:r>
        <w:t xml:space="preserve">. Utrecht, The Netherlands: NIVEL – Netherlands Institute for </w:t>
      </w:r>
      <w:proofErr w:type="spellStart"/>
      <w:r>
        <w:t>HealthServices</w:t>
      </w:r>
      <w:proofErr w:type="spellEnd"/>
      <w:r>
        <w:t xml:space="preserve"> Research; 2010.</w:t>
      </w:r>
    </w:p>
    <w:p w14:paraId="33B5FDD8" w14:textId="77777777" w:rsidR="00CC26D0" w:rsidRDefault="00CC26D0" w:rsidP="003E4FEF">
      <w:pPr>
        <w:spacing w:line="360" w:lineRule="auto"/>
      </w:pPr>
    </w:p>
    <w:p w14:paraId="2581106C" w14:textId="74627723" w:rsidR="003E4FEF" w:rsidRDefault="003E4FEF" w:rsidP="003E4FEF">
      <w:pPr>
        <w:spacing w:line="360" w:lineRule="auto"/>
      </w:pPr>
      <w:r>
        <w:t>87</w:t>
      </w:r>
      <w:r w:rsidR="002F2D1C">
        <w:t>.</w:t>
      </w:r>
      <w:r>
        <w:t xml:space="preserve"> Van der Lee I, </w:t>
      </w:r>
      <w:proofErr w:type="spellStart"/>
      <w:r>
        <w:t>Batenburg</w:t>
      </w:r>
      <w:proofErr w:type="spellEnd"/>
      <w:r>
        <w:t xml:space="preserve"> RS. De </w:t>
      </w:r>
      <w:proofErr w:type="spellStart"/>
      <w:r>
        <w:t>eerstelijns</w:t>
      </w:r>
      <w:proofErr w:type="spellEnd"/>
      <w:r>
        <w:t xml:space="preserve"> </w:t>
      </w:r>
      <w:proofErr w:type="spellStart"/>
      <w:r>
        <w:t>mondzorg</w:t>
      </w:r>
      <w:proofErr w:type="spellEnd"/>
      <w:r>
        <w:t xml:space="preserve"> </w:t>
      </w:r>
      <w:proofErr w:type="spellStart"/>
      <w:r>
        <w:t>doorconsumenten</w:t>
      </w:r>
      <w:proofErr w:type="spellEnd"/>
      <w:r>
        <w:t xml:space="preserve"> </w:t>
      </w:r>
      <w:proofErr w:type="spellStart"/>
      <w:r>
        <w:t>opnieuw</w:t>
      </w:r>
      <w:proofErr w:type="spellEnd"/>
      <w:r>
        <w:t xml:space="preserve"> </w:t>
      </w:r>
      <w:proofErr w:type="spellStart"/>
      <w:r>
        <w:t>bekeken</w:t>
      </w:r>
      <w:proofErr w:type="spellEnd"/>
      <w:r>
        <w:t xml:space="preserve">. Utrecht, The </w:t>
      </w:r>
      <w:proofErr w:type="spellStart"/>
      <w:proofErr w:type="gramStart"/>
      <w:r>
        <w:t>Netherlands:NIVEL</w:t>
      </w:r>
      <w:proofErr w:type="spellEnd"/>
      <w:proofErr w:type="gramEnd"/>
      <w:r>
        <w:t xml:space="preserve"> – Netherlands Institute for Health Services Research; 2012.</w:t>
      </w:r>
    </w:p>
    <w:p w14:paraId="65863348" w14:textId="77777777" w:rsidR="00CC26D0" w:rsidRDefault="00CC26D0" w:rsidP="003E4FEF">
      <w:pPr>
        <w:spacing w:line="360" w:lineRule="auto"/>
      </w:pPr>
    </w:p>
    <w:p w14:paraId="635FB555" w14:textId="00815C8D" w:rsidR="003E4FEF" w:rsidRDefault="003E4FEF" w:rsidP="003E4FEF">
      <w:pPr>
        <w:spacing w:line="360" w:lineRule="auto"/>
      </w:pPr>
      <w:r>
        <w:t>88</w:t>
      </w:r>
      <w:r w:rsidR="002F2D1C">
        <w:t>.</w:t>
      </w:r>
      <w:r>
        <w:t xml:space="preserve"> </w:t>
      </w:r>
      <w:proofErr w:type="spellStart"/>
      <w:r>
        <w:t>Jerkovic‐Cosic</w:t>
      </w:r>
      <w:proofErr w:type="spellEnd"/>
      <w:r>
        <w:t xml:space="preserve"> K. The relation between profession development and job (re)design; the case of dental hygiene in The Netherlands [PhD thesis]. The Netherlands: University of Groningen; 2012.</w:t>
      </w:r>
    </w:p>
    <w:p w14:paraId="4CB56229" w14:textId="77777777" w:rsidR="00CC26D0" w:rsidRDefault="00CC26D0" w:rsidP="003E4FEF">
      <w:pPr>
        <w:spacing w:line="360" w:lineRule="auto"/>
      </w:pPr>
    </w:p>
    <w:p w14:paraId="69BC5D43" w14:textId="7DC830CF" w:rsidR="003E4FEF" w:rsidRDefault="003E4FEF" w:rsidP="003E4FEF">
      <w:pPr>
        <w:spacing w:line="360" w:lineRule="auto"/>
      </w:pPr>
      <w:r>
        <w:t>89</w:t>
      </w:r>
      <w:r w:rsidR="002F2D1C">
        <w:t>.</w:t>
      </w:r>
      <w:r>
        <w:t xml:space="preserve"> Wang NJ. Variation in clinical time spent by dentist and dental hygienist in child dental care. Acta </w:t>
      </w:r>
      <w:proofErr w:type="spellStart"/>
      <w:r>
        <w:t>Odontol</w:t>
      </w:r>
      <w:proofErr w:type="spellEnd"/>
      <w:r>
        <w:t xml:space="preserve"> </w:t>
      </w:r>
      <w:proofErr w:type="spellStart"/>
      <w:r>
        <w:t>Scand</w:t>
      </w:r>
      <w:proofErr w:type="spellEnd"/>
      <w:r>
        <w:t xml:space="preserve"> </w:t>
      </w:r>
      <w:proofErr w:type="gramStart"/>
      <w:r>
        <w:t>1994;52:280</w:t>
      </w:r>
      <w:proofErr w:type="gramEnd"/>
      <w:r>
        <w:t>‐289.</w:t>
      </w:r>
    </w:p>
    <w:p w14:paraId="05CC075C" w14:textId="77777777" w:rsidR="00CC26D0" w:rsidRDefault="00CC26D0" w:rsidP="003E4FEF">
      <w:pPr>
        <w:spacing w:line="360" w:lineRule="auto"/>
      </w:pPr>
    </w:p>
    <w:p w14:paraId="7A52B5F1" w14:textId="0405801F" w:rsidR="003E4FEF" w:rsidRDefault="003E4FEF" w:rsidP="003E4FEF">
      <w:pPr>
        <w:spacing w:line="360" w:lineRule="auto"/>
      </w:pPr>
      <w:r>
        <w:t>90</w:t>
      </w:r>
      <w:r w:rsidR="002F2D1C">
        <w:t>.</w:t>
      </w:r>
      <w:r>
        <w:t xml:space="preserve"> Wang NJ, Riordan PJ. Recall intervals, dental hygienists and quality in child dental care. Community Dent Oral </w:t>
      </w:r>
      <w:proofErr w:type="spellStart"/>
      <w:r>
        <w:t>Epidemiol</w:t>
      </w:r>
      <w:proofErr w:type="spellEnd"/>
      <w:r>
        <w:t xml:space="preserve"> </w:t>
      </w:r>
      <w:proofErr w:type="gramStart"/>
      <w:r>
        <w:t>1995;23:8</w:t>
      </w:r>
      <w:proofErr w:type="gramEnd"/>
      <w:r>
        <w:t>‐14.</w:t>
      </w:r>
    </w:p>
    <w:p w14:paraId="521AE040" w14:textId="6210DB22" w:rsidR="003E4FEF" w:rsidRDefault="003E4FEF" w:rsidP="003E4FEF">
      <w:pPr>
        <w:spacing w:line="360" w:lineRule="auto"/>
      </w:pPr>
      <w:r>
        <w:lastRenderedPageBreak/>
        <w:t>91</w:t>
      </w:r>
      <w:r w:rsidR="002F2D1C">
        <w:t>.</w:t>
      </w:r>
      <w:r>
        <w:t xml:space="preserve"> Kwan SY, Prendergast MJ, Williams SA. The diagnostic reliability of clinical dental </w:t>
      </w:r>
      <w:proofErr w:type="spellStart"/>
      <w:r>
        <w:t>auxillaries</w:t>
      </w:r>
      <w:proofErr w:type="spellEnd"/>
      <w:r>
        <w:t xml:space="preserve"> in caries prevalence surveys – a pilot study. Community Dent Health </w:t>
      </w:r>
      <w:proofErr w:type="gramStart"/>
      <w:r>
        <w:t>1996;13:145</w:t>
      </w:r>
      <w:proofErr w:type="gramEnd"/>
      <w:r>
        <w:t>‐149.</w:t>
      </w:r>
    </w:p>
    <w:p w14:paraId="48B57E2F" w14:textId="77777777" w:rsidR="00CC26D0" w:rsidRDefault="00CC26D0" w:rsidP="003E4FEF">
      <w:pPr>
        <w:spacing w:line="360" w:lineRule="auto"/>
      </w:pPr>
    </w:p>
    <w:p w14:paraId="6C19E145" w14:textId="3BB39832" w:rsidR="003E4FEF" w:rsidRDefault="003E4FEF" w:rsidP="003E4FEF">
      <w:pPr>
        <w:spacing w:line="360" w:lineRule="auto"/>
      </w:pPr>
      <w:r>
        <w:t>92</w:t>
      </w:r>
      <w:r w:rsidR="002F2D1C">
        <w:t>.</w:t>
      </w:r>
      <w:r>
        <w:t xml:space="preserve"> Patel RS, </w:t>
      </w:r>
      <w:proofErr w:type="spellStart"/>
      <w:r>
        <w:t>Sprod</w:t>
      </w:r>
      <w:proofErr w:type="spellEnd"/>
      <w:r>
        <w:t xml:space="preserve"> AJ, Harwood P, </w:t>
      </w:r>
      <w:proofErr w:type="spellStart"/>
      <w:r>
        <w:t>Drugan</w:t>
      </w:r>
      <w:proofErr w:type="spellEnd"/>
      <w:r>
        <w:t xml:space="preserve"> CS. The use of dental therapists as examiners in dental epidemiological surveys. Community Dent Health </w:t>
      </w:r>
      <w:proofErr w:type="gramStart"/>
      <w:r>
        <w:t>2012;29:195</w:t>
      </w:r>
      <w:proofErr w:type="gramEnd"/>
      <w:r>
        <w:t>‐ 197.</w:t>
      </w:r>
    </w:p>
    <w:p w14:paraId="7D48D359" w14:textId="77777777" w:rsidR="00CC26D0" w:rsidRDefault="00CC26D0" w:rsidP="003E4FEF">
      <w:pPr>
        <w:spacing w:line="360" w:lineRule="auto"/>
      </w:pPr>
    </w:p>
    <w:p w14:paraId="37E41518" w14:textId="73E27EC4" w:rsidR="003E4FEF" w:rsidRDefault="003E4FEF" w:rsidP="003E4FEF">
      <w:pPr>
        <w:spacing w:line="360" w:lineRule="auto"/>
      </w:pPr>
      <w:r>
        <w:t>93</w:t>
      </w:r>
      <w:r w:rsidR="002F2D1C">
        <w:t>.</w:t>
      </w:r>
      <w:r>
        <w:t xml:space="preserve"> Kwan SY, Prendergast MJ. The use of clinical dental auxiliaries as examiners in caries prevalence surveys in the United Kingdom. Community Dent Oral </w:t>
      </w:r>
      <w:proofErr w:type="spellStart"/>
      <w:r>
        <w:t>Epidemiol</w:t>
      </w:r>
      <w:proofErr w:type="spellEnd"/>
      <w:r>
        <w:t xml:space="preserve"> </w:t>
      </w:r>
      <w:proofErr w:type="gramStart"/>
      <w:r>
        <w:t>1998;26:194</w:t>
      </w:r>
      <w:proofErr w:type="gramEnd"/>
      <w:r>
        <w:t>‐ 200.</w:t>
      </w:r>
    </w:p>
    <w:p w14:paraId="69155D6A" w14:textId="77777777" w:rsidR="00CC26D0" w:rsidRDefault="00CC26D0" w:rsidP="003E4FEF">
      <w:pPr>
        <w:spacing w:line="360" w:lineRule="auto"/>
      </w:pPr>
    </w:p>
    <w:p w14:paraId="440A0B77" w14:textId="532625C7" w:rsidR="003E4FEF" w:rsidRDefault="003E4FEF" w:rsidP="003E4FEF">
      <w:pPr>
        <w:spacing w:line="360" w:lineRule="auto"/>
      </w:pPr>
      <w:r>
        <w:t>94</w:t>
      </w:r>
      <w:r w:rsidR="002F2D1C">
        <w:t>.</w:t>
      </w:r>
      <w:r>
        <w:t xml:space="preserve"> </w:t>
      </w:r>
      <w:proofErr w:type="spellStart"/>
      <w:r>
        <w:t>Hopcraft</w:t>
      </w:r>
      <w:proofErr w:type="spellEnd"/>
      <w:r>
        <w:t xml:space="preserve"> MS, Morgan MV, </w:t>
      </w:r>
      <w:proofErr w:type="spellStart"/>
      <w:r>
        <w:t>Satur</w:t>
      </w:r>
      <w:proofErr w:type="spellEnd"/>
      <w:r>
        <w:t xml:space="preserve"> JG, Wright FA. Utilizing dental hygienists to undertake dental examination and referral in residential aged care facilities. Community Dent Oral </w:t>
      </w:r>
      <w:proofErr w:type="spellStart"/>
      <w:r>
        <w:t>Epidemiol</w:t>
      </w:r>
      <w:proofErr w:type="spellEnd"/>
      <w:r>
        <w:t xml:space="preserve"> </w:t>
      </w:r>
      <w:proofErr w:type="gramStart"/>
      <w:r>
        <w:t>2011;39:378</w:t>
      </w:r>
      <w:proofErr w:type="gramEnd"/>
      <w:r>
        <w:t>‐384.</w:t>
      </w:r>
    </w:p>
    <w:p w14:paraId="65D856DC" w14:textId="77777777" w:rsidR="00CC26D0" w:rsidRDefault="00CC26D0" w:rsidP="003E4FEF">
      <w:pPr>
        <w:spacing w:line="360" w:lineRule="auto"/>
      </w:pPr>
    </w:p>
    <w:p w14:paraId="23D1D39D" w14:textId="798437CE" w:rsidR="00CC26D0" w:rsidRDefault="003E4FEF" w:rsidP="003E4FEF">
      <w:pPr>
        <w:spacing w:line="360" w:lineRule="auto"/>
      </w:pPr>
      <w:r>
        <w:t>95</w:t>
      </w:r>
      <w:r w:rsidR="002F2D1C">
        <w:t>.</w:t>
      </w:r>
      <w:r>
        <w:t xml:space="preserve"> Bader JD, Lee JY, </w:t>
      </w:r>
      <w:proofErr w:type="spellStart"/>
      <w:r>
        <w:t>Shugars</w:t>
      </w:r>
      <w:proofErr w:type="spellEnd"/>
      <w:r>
        <w:t xml:space="preserve"> DA, Burrus BB, </w:t>
      </w:r>
      <w:proofErr w:type="spellStart"/>
      <w:r>
        <w:t>Wetterhall</w:t>
      </w:r>
      <w:proofErr w:type="spellEnd"/>
      <w:r>
        <w:t xml:space="preserve"> S. Clinical technical performance of dental therapists in Alaska. J Am Dent Assoc 2011;142(3):322‐326. </w:t>
      </w:r>
    </w:p>
    <w:p w14:paraId="4E79641B" w14:textId="77777777" w:rsidR="00CC26D0" w:rsidRDefault="00CC26D0" w:rsidP="003E4FEF">
      <w:pPr>
        <w:spacing w:line="360" w:lineRule="auto"/>
      </w:pPr>
    </w:p>
    <w:p w14:paraId="5066B496" w14:textId="605DC4FB" w:rsidR="003E4FEF" w:rsidRDefault="003E4FEF" w:rsidP="003E4FEF">
      <w:pPr>
        <w:spacing w:line="360" w:lineRule="auto"/>
      </w:pPr>
      <w:r>
        <w:t>96</w:t>
      </w:r>
      <w:r w:rsidR="002F2D1C">
        <w:t>.</w:t>
      </w:r>
      <w:r>
        <w:t xml:space="preserve"> </w:t>
      </w:r>
      <w:proofErr w:type="spellStart"/>
      <w:r>
        <w:t>Battrell</w:t>
      </w:r>
      <w:proofErr w:type="spellEnd"/>
      <w:r>
        <w:t xml:space="preserve"> AM, </w:t>
      </w:r>
      <w:proofErr w:type="spellStart"/>
      <w:r>
        <w:t>Gadbury‐Amyot</w:t>
      </w:r>
      <w:proofErr w:type="spellEnd"/>
      <w:r>
        <w:t xml:space="preserve"> CC, Overman PR. A qualitative study of limited access permit dental hygienists in Oregon. J Dent </w:t>
      </w:r>
      <w:proofErr w:type="spellStart"/>
      <w:r>
        <w:t>Educ</w:t>
      </w:r>
      <w:proofErr w:type="spellEnd"/>
      <w:r>
        <w:t xml:space="preserve"> 2008;72(3):329‐343.</w:t>
      </w:r>
    </w:p>
    <w:p w14:paraId="49C96E38" w14:textId="77777777" w:rsidR="00CC26D0" w:rsidRDefault="00CC26D0" w:rsidP="003E4FEF">
      <w:pPr>
        <w:spacing w:line="360" w:lineRule="auto"/>
      </w:pPr>
    </w:p>
    <w:p w14:paraId="0F2ACEF6" w14:textId="085AC7CC" w:rsidR="003E4FEF" w:rsidRDefault="003E4FEF" w:rsidP="003E4FEF">
      <w:pPr>
        <w:spacing w:line="360" w:lineRule="auto"/>
      </w:pPr>
      <w:r>
        <w:t>97</w:t>
      </w:r>
      <w:r w:rsidR="002F2D1C">
        <w:t>.</w:t>
      </w:r>
      <w:r>
        <w:t xml:space="preserve"> Dyer TA, Brocklehurst PR, Glenny AM, Davies L, Tickle M, </w:t>
      </w:r>
      <w:proofErr w:type="spellStart"/>
      <w:r>
        <w:t>Issac</w:t>
      </w:r>
      <w:proofErr w:type="spellEnd"/>
      <w:r>
        <w:t xml:space="preserve"> A, Robinson PG. Dental auxiliaries for dental care traditionally provided by dentists. Cochrane</w:t>
      </w:r>
    </w:p>
    <w:p w14:paraId="6DE80C8E" w14:textId="77777777" w:rsidR="00CC26D0" w:rsidRDefault="00CC26D0" w:rsidP="003E4FEF">
      <w:pPr>
        <w:spacing w:line="360" w:lineRule="auto"/>
      </w:pPr>
    </w:p>
    <w:p w14:paraId="7CF65F54" w14:textId="1DAFA531" w:rsidR="003E4FEF" w:rsidRDefault="003E4FEF" w:rsidP="003E4FEF">
      <w:pPr>
        <w:spacing w:line="360" w:lineRule="auto"/>
      </w:pPr>
      <w:r>
        <w:t>98</w:t>
      </w:r>
      <w:r w:rsidR="002F2D1C">
        <w:t>.</w:t>
      </w:r>
      <w:r>
        <w:t xml:space="preserve"> Brocklehurst P, Ashley J, Walsh T, Tickle M. Relative performance of different dental professional groups in screening for occlusal caries. Community Dentistry and Oral Epidemiology </w:t>
      </w:r>
      <w:proofErr w:type="gramStart"/>
      <w:r>
        <w:t>2012;40:239</w:t>
      </w:r>
      <w:proofErr w:type="gramEnd"/>
      <w:r>
        <w:t>-246.</w:t>
      </w:r>
    </w:p>
    <w:p w14:paraId="1B9580F6" w14:textId="77777777" w:rsidR="00CC26D0" w:rsidRDefault="00CC26D0" w:rsidP="003E4FEF">
      <w:pPr>
        <w:spacing w:line="360" w:lineRule="auto"/>
      </w:pPr>
    </w:p>
    <w:p w14:paraId="12B41766" w14:textId="76611899" w:rsidR="003E4FEF" w:rsidRDefault="003E4FEF" w:rsidP="003E4FEF">
      <w:pPr>
        <w:spacing w:line="360" w:lineRule="auto"/>
      </w:pPr>
      <w:r>
        <w:t>99</w:t>
      </w:r>
      <w:r w:rsidR="002F2D1C">
        <w:t>.</w:t>
      </w:r>
      <w:r>
        <w:t xml:space="preserve"> Macey R, Glenny A, Walsh T, Tickle M, Worthington H, Ashley J, Brocklehurst P. 2015. The Efficacy of Screening for Common Dental Diseases by Hygiene-Therapists A Diagnostic Test Accuracy Study. J Dent Res. 2015 Mar;94(3 </w:t>
      </w:r>
      <w:proofErr w:type="spellStart"/>
      <w:r>
        <w:t>Suppl</w:t>
      </w:r>
      <w:proofErr w:type="spellEnd"/>
      <w:r>
        <w:t xml:space="preserve">):70S-78S. </w:t>
      </w:r>
      <w:proofErr w:type="spellStart"/>
      <w:r>
        <w:t>doi</w:t>
      </w:r>
      <w:proofErr w:type="spellEnd"/>
      <w:r>
        <w:t>: 10.1177/0022034514567335.</w:t>
      </w:r>
    </w:p>
    <w:p w14:paraId="21F25D87" w14:textId="05F99095" w:rsidR="003E4FEF" w:rsidRDefault="003E4FEF" w:rsidP="003E4FEF">
      <w:pPr>
        <w:spacing w:line="360" w:lineRule="auto"/>
      </w:pPr>
      <w:r>
        <w:lastRenderedPageBreak/>
        <w:t>100</w:t>
      </w:r>
      <w:r w:rsidR="002F2D1C">
        <w:t>.</w:t>
      </w:r>
      <w:r>
        <w:t xml:space="preserve"> Macey R, Glenny A-M, Brocklehurst PR. Feasibility Study: Assessing the Efficacy and Social Acceptability of Using Dental Hygiene-Therapists as Front-Line Clinicians. Br Dent J. 2016 Dec 9;221(11):717-721. </w:t>
      </w:r>
      <w:proofErr w:type="spellStart"/>
      <w:r>
        <w:t>doi</w:t>
      </w:r>
      <w:proofErr w:type="spellEnd"/>
      <w:r>
        <w:t>: 10.1038/sj.bdj.2016.913.</w:t>
      </w:r>
    </w:p>
    <w:p w14:paraId="5F0884CB" w14:textId="77777777" w:rsidR="00CC26D0" w:rsidRDefault="00CC26D0" w:rsidP="003E4FEF">
      <w:pPr>
        <w:spacing w:line="360" w:lineRule="auto"/>
      </w:pPr>
    </w:p>
    <w:p w14:paraId="69FAC3BB" w14:textId="522C664A" w:rsidR="003E4FEF" w:rsidRDefault="003E4FEF" w:rsidP="003E4FEF">
      <w:pPr>
        <w:spacing w:line="360" w:lineRule="auto"/>
      </w:pPr>
      <w:r>
        <w:t>101</w:t>
      </w:r>
      <w:r w:rsidR="002F2D1C">
        <w:t>.</w:t>
      </w:r>
      <w:r>
        <w:t xml:space="preserve"> Sun N, Harris RV. Models of practice organisation using dental therapists: English case studies. Br Dent J 2011;</w:t>
      </w:r>
      <w:proofErr w:type="gramStart"/>
      <w:r>
        <w:t>211:E</w:t>
      </w:r>
      <w:proofErr w:type="gramEnd"/>
      <w:r>
        <w:t>6-E.</w:t>
      </w:r>
    </w:p>
    <w:p w14:paraId="4E280885" w14:textId="77777777" w:rsidR="00CC26D0" w:rsidRDefault="00CC26D0" w:rsidP="003E4FEF">
      <w:pPr>
        <w:spacing w:line="360" w:lineRule="auto"/>
      </w:pPr>
    </w:p>
    <w:p w14:paraId="5433C5E8" w14:textId="0C5D0DA3" w:rsidR="003E4FEF" w:rsidRDefault="003E4FEF" w:rsidP="003E4FEF">
      <w:pPr>
        <w:spacing w:line="360" w:lineRule="auto"/>
      </w:pPr>
      <w:r>
        <w:t>102</w:t>
      </w:r>
      <w:r w:rsidR="002F2D1C">
        <w:t>.</w:t>
      </w:r>
      <w:r>
        <w:t xml:space="preserve"> Harris RV, Sun N. Dental practitioner concepts of efficiency related to the use of dental therapists. Community Dent Oral </w:t>
      </w:r>
      <w:proofErr w:type="spellStart"/>
      <w:r>
        <w:t>Epidemiol</w:t>
      </w:r>
      <w:proofErr w:type="spellEnd"/>
      <w:r>
        <w:t xml:space="preserve"> </w:t>
      </w:r>
      <w:proofErr w:type="gramStart"/>
      <w:r>
        <w:t>2012;40:247</w:t>
      </w:r>
      <w:proofErr w:type="gramEnd"/>
      <w:r>
        <w:t>–56. http://dx.doi.org/10.1111/ j.1600-0528.</w:t>
      </w:r>
      <w:proofErr w:type="gramStart"/>
      <w:r>
        <w:t>2012.00670.x</w:t>
      </w:r>
      <w:proofErr w:type="gramEnd"/>
    </w:p>
    <w:p w14:paraId="36A5C458" w14:textId="77777777" w:rsidR="00CC26D0" w:rsidRDefault="00CC26D0" w:rsidP="003E4FEF">
      <w:pPr>
        <w:spacing w:line="360" w:lineRule="auto"/>
      </w:pPr>
    </w:p>
    <w:p w14:paraId="613C417A" w14:textId="68E0D724" w:rsidR="003E4FEF" w:rsidRDefault="003E4FEF" w:rsidP="003E4FEF">
      <w:pPr>
        <w:spacing w:line="360" w:lineRule="auto"/>
      </w:pPr>
      <w:r>
        <w:t>103</w:t>
      </w:r>
      <w:r w:rsidR="002F2D1C">
        <w:t>.</w:t>
      </w:r>
      <w:r>
        <w:t xml:space="preserve"> Harris RV, Sun N. Translation of remuneration arrangements into incentives to delegate to English dental therapists. Health Policy </w:t>
      </w:r>
      <w:proofErr w:type="gramStart"/>
      <w:r>
        <w:t>2012;104:253</w:t>
      </w:r>
      <w:proofErr w:type="gramEnd"/>
      <w:r>
        <w:t>–9. http://dx.doi.org/10.1016/j.healthpol.2011.11.013</w:t>
      </w:r>
    </w:p>
    <w:p w14:paraId="538AA5A2" w14:textId="77777777" w:rsidR="00CC26D0" w:rsidRDefault="00CC26D0" w:rsidP="003E4FEF">
      <w:pPr>
        <w:spacing w:line="360" w:lineRule="auto"/>
      </w:pPr>
    </w:p>
    <w:p w14:paraId="5FA8CA3F" w14:textId="14AA715F" w:rsidR="003E4FEF" w:rsidRDefault="003E4FEF" w:rsidP="003E4FEF">
      <w:pPr>
        <w:spacing w:line="360" w:lineRule="auto"/>
      </w:pPr>
      <w:r>
        <w:t>104</w:t>
      </w:r>
      <w:r w:rsidR="002F2D1C">
        <w:t>.</w:t>
      </w:r>
      <w:r>
        <w:t xml:space="preserve"> Moore GF, Audrey S, Barker M et al. Process evaluation of complex interventions: Medical Research Council guidance. BMJ. 2015 Mar 19;350:h1258. </w:t>
      </w:r>
      <w:proofErr w:type="spellStart"/>
      <w:r>
        <w:t>doi</w:t>
      </w:r>
      <w:proofErr w:type="spellEnd"/>
      <w:r>
        <w:t>: 10.1136/bmj.h1258.</w:t>
      </w:r>
    </w:p>
    <w:p w14:paraId="0B1BAD70" w14:textId="77777777" w:rsidR="00CC26D0" w:rsidRDefault="00CC26D0" w:rsidP="003E4FEF">
      <w:pPr>
        <w:spacing w:line="360" w:lineRule="auto"/>
      </w:pPr>
    </w:p>
    <w:p w14:paraId="6963C66D" w14:textId="69CC1590" w:rsidR="003E4FEF" w:rsidRDefault="003E4FEF" w:rsidP="003E4FEF">
      <w:pPr>
        <w:spacing w:line="360" w:lineRule="auto"/>
      </w:pPr>
      <w:r>
        <w:t>105</w:t>
      </w:r>
      <w:r w:rsidR="002F2D1C">
        <w:t>.</w:t>
      </w:r>
      <w:r>
        <w:t xml:space="preserve"> Pawson R. The Science of Evaluation: A Realist Manifesto. London: Sage Publications; 2013.</w:t>
      </w:r>
    </w:p>
    <w:p w14:paraId="1228E0F7" w14:textId="77777777" w:rsidR="00CC26D0" w:rsidRDefault="00CC26D0" w:rsidP="003E4FEF">
      <w:pPr>
        <w:spacing w:line="360" w:lineRule="auto"/>
      </w:pPr>
    </w:p>
    <w:p w14:paraId="33C020E2" w14:textId="55641D2A" w:rsidR="003E4FEF" w:rsidRDefault="003E4FEF" w:rsidP="003E4FEF">
      <w:pPr>
        <w:spacing w:line="360" w:lineRule="auto"/>
      </w:pPr>
      <w:r>
        <w:t>106</w:t>
      </w:r>
      <w:r w:rsidR="002F2D1C">
        <w:t>.</w:t>
      </w:r>
      <w:r>
        <w:t xml:space="preserve"> Pawson R, Tilley N. Realistic Evaluation. London: Sage Publications; 2017.</w:t>
      </w:r>
    </w:p>
    <w:p w14:paraId="6C58E2D6" w14:textId="77777777" w:rsidR="00CC26D0" w:rsidRDefault="00CC26D0" w:rsidP="003E4FEF">
      <w:pPr>
        <w:spacing w:line="360" w:lineRule="auto"/>
      </w:pPr>
    </w:p>
    <w:p w14:paraId="6CBA5D68" w14:textId="7CBFA4A7" w:rsidR="003E4FEF" w:rsidRDefault="003E4FEF" w:rsidP="003E4FEF">
      <w:pPr>
        <w:spacing w:line="360" w:lineRule="auto"/>
      </w:pPr>
      <w:r>
        <w:t>107</w:t>
      </w:r>
      <w:r w:rsidR="002F2D1C">
        <w:t>.</w:t>
      </w:r>
      <w:r>
        <w:t xml:space="preserve"> Eldridge SM, Lancaster GA, Campbell MJ, Thabane L, Hopewell S, Coleman CL et al. Defining Feasibility and Pilot Studies in Preparation for Randomised Controlled Trials: Development of a Conceptual Framework. </w:t>
      </w:r>
      <w:proofErr w:type="spellStart"/>
      <w:r>
        <w:t>PLoS</w:t>
      </w:r>
      <w:proofErr w:type="spellEnd"/>
      <w:r>
        <w:t xml:space="preserve"> ONE 2016;11(3): e0150205. </w:t>
      </w:r>
      <w:proofErr w:type="gramStart"/>
      <w:r>
        <w:t>doi:10.1371/journal.pone</w:t>
      </w:r>
      <w:proofErr w:type="gramEnd"/>
      <w:r>
        <w:t>.0150205</w:t>
      </w:r>
    </w:p>
    <w:p w14:paraId="7A213000" w14:textId="77777777" w:rsidR="00CC26D0" w:rsidRDefault="00CC26D0" w:rsidP="003E4FEF">
      <w:pPr>
        <w:spacing w:line="360" w:lineRule="auto"/>
      </w:pPr>
    </w:p>
    <w:p w14:paraId="449E60C8" w14:textId="5F1C970C" w:rsidR="003E4FEF" w:rsidRDefault="003E4FEF" w:rsidP="003E4FEF">
      <w:pPr>
        <w:spacing w:line="360" w:lineRule="auto"/>
      </w:pPr>
      <w:r>
        <w:t>108</w:t>
      </w:r>
      <w:r w:rsidR="002F2D1C">
        <w:t>.</w:t>
      </w:r>
      <w:r>
        <w:t xml:space="preserve"> Gary D, Slade GD. Derivation and validation of a short‐form oral health impact profile. Comm Dental Oral </w:t>
      </w:r>
      <w:proofErr w:type="spellStart"/>
      <w:r>
        <w:t>Epidemiol</w:t>
      </w:r>
      <w:proofErr w:type="spellEnd"/>
      <w:r>
        <w:t xml:space="preserve"> 1997;25(4):284-290.</w:t>
      </w:r>
    </w:p>
    <w:p w14:paraId="42EDF9FB" w14:textId="663B7BD0" w:rsidR="003E4FEF" w:rsidRDefault="003E4FEF" w:rsidP="003E4FEF">
      <w:pPr>
        <w:spacing w:line="360" w:lineRule="auto"/>
      </w:pPr>
    </w:p>
    <w:p w14:paraId="3E9BE548" w14:textId="66DB9547" w:rsidR="003E4FEF" w:rsidRDefault="003E4FEF" w:rsidP="003E4FEF">
      <w:pPr>
        <w:spacing w:line="360" w:lineRule="auto"/>
      </w:pPr>
      <w:r>
        <w:lastRenderedPageBreak/>
        <w:t>109</w:t>
      </w:r>
      <w:r w:rsidR="002F2D1C">
        <w:t>.</w:t>
      </w:r>
      <w:r>
        <w:t xml:space="preserve"> Russell D, Hoare ZSJ, Whitaker R, Whitaker CJ, Russell IT. Generalised method for adaptive randomisation in clinical trials. Statistics in Medicine 2011;30(9):922– 934.</w:t>
      </w:r>
    </w:p>
    <w:p w14:paraId="0B7ADBD4" w14:textId="77777777" w:rsidR="00CC26D0" w:rsidRDefault="00CC26D0" w:rsidP="003E4FEF">
      <w:pPr>
        <w:spacing w:line="360" w:lineRule="auto"/>
      </w:pPr>
    </w:p>
    <w:p w14:paraId="7DB7BF7D" w14:textId="10FAB08B" w:rsidR="003E4FEF" w:rsidRDefault="003E4FEF" w:rsidP="003E4FEF">
      <w:pPr>
        <w:spacing w:line="360" w:lineRule="auto"/>
      </w:pPr>
      <w:r>
        <w:t>110</w:t>
      </w:r>
      <w:r w:rsidR="002F2D1C">
        <w:t>.</w:t>
      </w:r>
      <w:r>
        <w:t xml:space="preserve"> Clarkson JE, Pitts NB, Bonetti D, Boyers D, Braid H, </w:t>
      </w:r>
      <w:proofErr w:type="spellStart"/>
      <w:r>
        <w:t>Elford</w:t>
      </w:r>
      <w:proofErr w:type="spellEnd"/>
      <w:r>
        <w:t xml:space="preserve"> R, et al. INTERVAL (investigation of NICE technologies for enabling risk-variable-adjusted-length) dental recalls trial: a multicentre randomised controlled trial investigating the best dental recall interval for optimum, cost- effective maintenance of oral health in dentate adults attending dental primary care. BMC Oral Health </w:t>
      </w:r>
      <w:proofErr w:type="gramStart"/>
      <w:r>
        <w:t>2018;18:135</w:t>
      </w:r>
      <w:proofErr w:type="gramEnd"/>
      <w:r>
        <w:t>. https://doi.org/10.1186/s12903-018-0587-2</w:t>
      </w:r>
    </w:p>
    <w:p w14:paraId="327284F8" w14:textId="77777777" w:rsidR="00CC26D0" w:rsidRDefault="00CC26D0" w:rsidP="003E4FEF">
      <w:pPr>
        <w:spacing w:line="360" w:lineRule="auto"/>
      </w:pPr>
    </w:p>
    <w:p w14:paraId="0D3A116E" w14:textId="7C537F9C" w:rsidR="003E4FEF" w:rsidRDefault="003E4FEF" w:rsidP="003E4FEF">
      <w:pPr>
        <w:spacing w:line="360" w:lineRule="auto"/>
      </w:pPr>
      <w:r>
        <w:t>111</w:t>
      </w:r>
      <w:r w:rsidR="002F2D1C">
        <w:t>.</w:t>
      </w:r>
      <w:r>
        <w:t xml:space="preserve"> Ramsay CR, Clarkson JE, Duncan A, Lamont TJ, Heasman PA, Boyers D, et al. Improving the Quality of Dentistry (</w:t>
      </w:r>
      <w:proofErr w:type="spellStart"/>
      <w:r>
        <w:t>IQuaD</w:t>
      </w:r>
      <w:proofErr w:type="spellEnd"/>
      <w:r>
        <w:t xml:space="preserve">): a cluster factorial randomised controlled trial comparing the effectiveness and cost-benefit of oral hygiene advice and/or periodontal instrumentation with routine care for the prevention and management of periodontal disease in dentate adults attending dental primary care. Health </w:t>
      </w:r>
      <w:proofErr w:type="spellStart"/>
      <w:r>
        <w:t>Technol</w:t>
      </w:r>
      <w:proofErr w:type="spellEnd"/>
      <w:r>
        <w:t xml:space="preserve"> Assess 2018;22(38). https://doi.org/10.3310/ hta22380</w:t>
      </w:r>
    </w:p>
    <w:p w14:paraId="0B2BA003" w14:textId="77777777" w:rsidR="00CC26D0" w:rsidRDefault="00CC26D0" w:rsidP="003E4FEF">
      <w:pPr>
        <w:spacing w:line="360" w:lineRule="auto"/>
      </w:pPr>
    </w:p>
    <w:p w14:paraId="07BB558C" w14:textId="2A538FF0" w:rsidR="003E4FEF" w:rsidRDefault="003E4FEF" w:rsidP="003E4FEF">
      <w:pPr>
        <w:spacing w:line="360" w:lineRule="auto"/>
      </w:pPr>
      <w:r>
        <w:t>112</w:t>
      </w:r>
      <w:r w:rsidR="002F2D1C">
        <w:t>.</w:t>
      </w:r>
      <w:r>
        <w:t xml:space="preserve"> </w:t>
      </w:r>
      <w:proofErr w:type="spellStart"/>
      <w:r>
        <w:t>Imrey</w:t>
      </w:r>
      <w:proofErr w:type="spellEnd"/>
      <w:r>
        <w:t xml:space="preserve"> PB. Considerations in the statistical analysis of clinical trials in periodontitis. Journal of Clinical Periodontology </w:t>
      </w:r>
      <w:proofErr w:type="gramStart"/>
      <w:r>
        <w:t>1986;13:517</w:t>
      </w:r>
      <w:proofErr w:type="gramEnd"/>
      <w:r>
        <w:t>-532.</w:t>
      </w:r>
    </w:p>
    <w:p w14:paraId="3EB9E5A8" w14:textId="77777777" w:rsidR="00CC26D0" w:rsidRDefault="00CC26D0" w:rsidP="003E4FEF">
      <w:pPr>
        <w:spacing w:line="360" w:lineRule="auto"/>
      </w:pPr>
    </w:p>
    <w:p w14:paraId="38CD9242" w14:textId="62C5C539" w:rsidR="003E4FEF" w:rsidRDefault="003E4FEF" w:rsidP="003E4FEF">
      <w:pPr>
        <w:spacing w:line="360" w:lineRule="auto"/>
      </w:pPr>
      <w:r>
        <w:t>113</w:t>
      </w:r>
      <w:r w:rsidR="002F2D1C">
        <w:t>.</w:t>
      </w:r>
      <w:r>
        <w:t xml:space="preserve"> Lang NP, Joss A, </w:t>
      </w:r>
      <w:proofErr w:type="spellStart"/>
      <w:r>
        <w:t>Orsanic</w:t>
      </w:r>
      <w:proofErr w:type="spellEnd"/>
      <w:r>
        <w:t xml:space="preserve"> T, </w:t>
      </w:r>
      <w:proofErr w:type="spellStart"/>
      <w:r>
        <w:t>Gusberti</w:t>
      </w:r>
      <w:proofErr w:type="spellEnd"/>
      <w:r>
        <w:t xml:space="preserve"> FA, Siegrist BE. Bleeding on probing. A predictor for the progression of periodontal disease? J Clin </w:t>
      </w:r>
      <w:proofErr w:type="spellStart"/>
      <w:r>
        <w:t>Periodontol</w:t>
      </w:r>
      <w:proofErr w:type="spellEnd"/>
      <w:r>
        <w:t xml:space="preserve"> 1986; 13: 590- 596.</w:t>
      </w:r>
    </w:p>
    <w:p w14:paraId="74C304DF" w14:textId="77777777" w:rsidR="00CC26D0" w:rsidRDefault="00CC26D0" w:rsidP="003E4FEF">
      <w:pPr>
        <w:spacing w:line="360" w:lineRule="auto"/>
      </w:pPr>
    </w:p>
    <w:p w14:paraId="4170C2DF" w14:textId="582C1025" w:rsidR="003E4FEF" w:rsidRDefault="003E4FEF" w:rsidP="003E4FEF">
      <w:pPr>
        <w:spacing w:line="360" w:lineRule="auto"/>
      </w:pPr>
      <w:r>
        <w:t>114</w:t>
      </w:r>
      <w:r w:rsidR="002F2D1C">
        <w:t>.</w:t>
      </w:r>
      <w:r>
        <w:t xml:space="preserve"> Lang NP, Adler R, Joss A, Nyman S. Absence of bleeding on probing. An indicator of periodontal stability. J Clin </w:t>
      </w:r>
      <w:proofErr w:type="spellStart"/>
      <w:r>
        <w:t>Periodontol</w:t>
      </w:r>
      <w:proofErr w:type="spellEnd"/>
      <w:r>
        <w:t xml:space="preserve"> 1990; 17: 714-721.</w:t>
      </w:r>
    </w:p>
    <w:p w14:paraId="0195965A" w14:textId="77777777" w:rsidR="00CC26D0" w:rsidRDefault="00CC26D0" w:rsidP="003E4FEF">
      <w:pPr>
        <w:spacing w:line="360" w:lineRule="auto"/>
      </w:pPr>
    </w:p>
    <w:p w14:paraId="1DF0B723" w14:textId="2D743F9F" w:rsidR="003E4FEF" w:rsidRDefault="003E4FEF" w:rsidP="003E4FEF">
      <w:pPr>
        <w:spacing w:line="360" w:lineRule="auto"/>
      </w:pPr>
      <w:r>
        <w:t>115</w:t>
      </w:r>
      <w:r w:rsidR="002F2D1C">
        <w:t>.</w:t>
      </w:r>
      <w:r>
        <w:t xml:space="preserve"> Chapple ILC. Periodontal disease diagnosis: current status and future developments. J Dent </w:t>
      </w:r>
      <w:proofErr w:type="gramStart"/>
      <w:r>
        <w:t>1997;25:3</w:t>
      </w:r>
      <w:proofErr w:type="gramEnd"/>
      <w:r>
        <w:t>-15.</w:t>
      </w:r>
    </w:p>
    <w:p w14:paraId="6FF013C2" w14:textId="77777777" w:rsidR="00CC26D0" w:rsidRDefault="00CC26D0" w:rsidP="003E4FEF">
      <w:pPr>
        <w:spacing w:line="360" w:lineRule="auto"/>
      </w:pPr>
    </w:p>
    <w:p w14:paraId="36AE7030" w14:textId="5FB98AFB" w:rsidR="003E4FEF" w:rsidRDefault="003E4FEF" w:rsidP="003E4FEF">
      <w:pPr>
        <w:spacing w:line="360" w:lineRule="auto"/>
      </w:pPr>
      <w:r>
        <w:t>116</w:t>
      </w:r>
      <w:r w:rsidR="002F2D1C">
        <w:t>.</w:t>
      </w:r>
      <w:r>
        <w:t xml:space="preserve"> Jones CL, Milsom KM, Ratcliffe P, Wyllie A, MacFarlane TV, Tickle M. Clinical outcomes of single-visit oral prophylaxis: a practice-based randomised controlled trial. BMC oral health </w:t>
      </w:r>
      <w:proofErr w:type="gramStart"/>
      <w:r>
        <w:t>2011;11:35</w:t>
      </w:r>
      <w:proofErr w:type="gramEnd"/>
      <w:r>
        <w:t>-35.</w:t>
      </w:r>
    </w:p>
    <w:p w14:paraId="5D12BD4C" w14:textId="6C159F50" w:rsidR="003E4FEF" w:rsidRDefault="003E4FEF" w:rsidP="003E4FEF">
      <w:pPr>
        <w:spacing w:line="360" w:lineRule="auto"/>
      </w:pPr>
      <w:r>
        <w:lastRenderedPageBreak/>
        <w:t>117</w:t>
      </w:r>
      <w:r w:rsidR="002F2D1C">
        <w:t>.</w:t>
      </w:r>
      <w:r>
        <w:t xml:space="preserve"> Cocks K, Torgerson DJ. Sample size calculations for pilot randomized trials: a confidence interval approach. J Clin </w:t>
      </w:r>
      <w:proofErr w:type="spellStart"/>
      <w:r>
        <w:t>Epidemiol</w:t>
      </w:r>
      <w:proofErr w:type="spellEnd"/>
      <w:r>
        <w:t xml:space="preserve">. 2013 Feb;66(2):197-201. </w:t>
      </w:r>
      <w:proofErr w:type="spellStart"/>
      <w:r>
        <w:t>doi</w:t>
      </w:r>
      <w:proofErr w:type="spellEnd"/>
      <w:r>
        <w:t>: 10.1016/j.jclinepi.2012.09.002.</w:t>
      </w:r>
    </w:p>
    <w:p w14:paraId="0334A17B" w14:textId="77777777" w:rsidR="00CC26D0" w:rsidRDefault="00CC26D0" w:rsidP="003E4FEF">
      <w:pPr>
        <w:spacing w:line="360" w:lineRule="auto"/>
      </w:pPr>
    </w:p>
    <w:p w14:paraId="32F500F9" w14:textId="148DC1FE" w:rsidR="003E4FEF" w:rsidRDefault="003E4FEF" w:rsidP="003E4FEF">
      <w:pPr>
        <w:spacing w:line="360" w:lineRule="auto"/>
      </w:pPr>
      <w:r>
        <w:t>118</w:t>
      </w:r>
      <w:r w:rsidR="002F2D1C">
        <w:t>.</w:t>
      </w:r>
      <w:r>
        <w:t xml:space="preserve"> Lancaster GA, Dodd S, Williamson PR. Design and analysis of pilot studies: recommendations for good practice. J Eval Clin </w:t>
      </w:r>
      <w:proofErr w:type="spellStart"/>
      <w:r>
        <w:t>Pract</w:t>
      </w:r>
      <w:proofErr w:type="spellEnd"/>
      <w:r>
        <w:t>. 2004 May;10(2):307-12.</w:t>
      </w:r>
    </w:p>
    <w:p w14:paraId="526BD176" w14:textId="4E955D60" w:rsidR="003E4FEF" w:rsidRDefault="003E4FEF" w:rsidP="003E4FEF">
      <w:pPr>
        <w:spacing w:line="360" w:lineRule="auto"/>
      </w:pPr>
    </w:p>
    <w:p w14:paraId="3D496815" w14:textId="1D57DF8E" w:rsidR="003E4FEF" w:rsidRDefault="003E4FEF" w:rsidP="003E4FEF">
      <w:pPr>
        <w:spacing w:line="360" w:lineRule="auto"/>
      </w:pPr>
      <w:r>
        <w:t>119</w:t>
      </w:r>
      <w:r w:rsidR="002F2D1C">
        <w:t>.</w:t>
      </w:r>
      <w:r>
        <w:t xml:space="preserve"> Lee EC, Whitehead AL, Jacques RM, </w:t>
      </w:r>
      <w:proofErr w:type="spellStart"/>
      <w:r>
        <w:t>Julious</w:t>
      </w:r>
      <w:proofErr w:type="spellEnd"/>
      <w:r>
        <w:t xml:space="preserve"> SA. The statistical interpretation of pilot trials: should significance thresholds be reconsidered? BMC Med Res </w:t>
      </w:r>
      <w:proofErr w:type="spellStart"/>
      <w:r>
        <w:t>Methodol</w:t>
      </w:r>
      <w:proofErr w:type="spellEnd"/>
      <w:r>
        <w:t xml:space="preserve">. 2014 Mar </w:t>
      </w:r>
      <w:proofErr w:type="gramStart"/>
      <w:r>
        <w:t>20;14:41</w:t>
      </w:r>
      <w:proofErr w:type="gramEnd"/>
      <w:r>
        <w:t xml:space="preserve">. </w:t>
      </w:r>
      <w:proofErr w:type="spellStart"/>
      <w:r>
        <w:t>doi</w:t>
      </w:r>
      <w:proofErr w:type="spellEnd"/>
      <w:r>
        <w:t>: 10.1186/1471-2288-14-41.</w:t>
      </w:r>
    </w:p>
    <w:p w14:paraId="4E952AE7" w14:textId="77777777" w:rsidR="00CC26D0" w:rsidRDefault="00CC26D0" w:rsidP="003E4FEF">
      <w:pPr>
        <w:spacing w:line="360" w:lineRule="auto"/>
      </w:pPr>
    </w:p>
    <w:p w14:paraId="442AB03D" w14:textId="19F59C1C" w:rsidR="003E4FEF" w:rsidRDefault="003E4FEF" w:rsidP="003E4FEF">
      <w:pPr>
        <w:spacing w:line="360" w:lineRule="auto"/>
      </w:pPr>
      <w:r>
        <w:t>120</w:t>
      </w:r>
      <w:r w:rsidR="002F2D1C">
        <w:t>.</w:t>
      </w:r>
      <w:r>
        <w:t xml:space="preserve"> National Institute for Health and Care Excellence. Dental checks: intervals between oral health reviews. Available at: https://www.nice.org.uk/guidance/cg19 (accessed 31 March 2020).</w:t>
      </w:r>
    </w:p>
    <w:p w14:paraId="304ED7DB" w14:textId="77777777" w:rsidR="00CC26D0" w:rsidRDefault="00CC26D0" w:rsidP="003E4FEF">
      <w:pPr>
        <w:spacing w:line="360" w:lineRule="auto"/>
      </w:pPr>
    </w:p>
    <w:p w14:paraId="34B8005C" w14:textId="7E72958A" w:rsidR="003E4FEF" w:rsidRDefault="003E4FEF" w:rsidP="003E4FEF">
      <w:pPr>
        <w:spacing w:line="360" w:lineRule="auto"/>
      </w:pPr>
      <w:r>
        <w:t>121</w:t>
      </w:r>
      <w:r w:rsidR="002F2D1C">
        <w:t>.</w:t>
      </w:r>
      <w:r>
        <w:t xml:space="preserve"> </w:t>
      </w:r>
      <w:proofErr w:type="spellStart"/>
      <w:r>
        <w:t>Ekstrand</w:t>
      </w:r>
      <w:proofErr w:type="spellEnd"/>
      <w:r>
        <w:t xml:space="preserve"> KR, Gimenez T, Ferreira FR, Mendes FM, Braga MM. The International Caries Detection and Assessment System - ICDAS: A Systematic Review. Caries Res. 2018;52(5):406-419. </w:t>
      </w:r>
      <w:proofErr w:type="spellStart"/>
      <w:r>
        <w:t>doi</w:t>
      </w:r>
      <w:proofErr w:type="spellEnd"/>
      <w:r>
        <w:t xml:space="preserve">: 10.1159/000486429. </w:t>
      </w:r>
      <w:proofErr w:type="spellStart"/>
      <w:r>
        <w:t>Epub</w:t>
      </w:r>
      <w:proofErr w:type="spellEnd"/>
      <w:r>
        <w:t xml:space="preserve"> 2018 Mar 8.</w:t>
      </w:r>
    </w:p>
    <w:p w14:paraId="4D388E6B" w14:textId="77777777" w:rsidR="00CC26D0" w:rsidRDefault="00CC26D0" w:rsidP="003E4FEF">
      <w:pPr>
        <w:spacing w:line="360" w:lineRule="auto"/>
      </w:pPr>
    </w:p>
    <w:p w14:paraId="11F287FD" w14:textId="0CDFD841" w:rsidR="003E4FEF" w:rsidRDefault="003E4FEF" w:rsidP="003E4FEF">
      <w:pPr>
        <w:spacing w:line="360" w:lineRule="auto"/>
      </w:pPr>
      <w:r>
        <w:t>122</w:t>
      </w:r>
      <w:r w:rsidR="002F2D1C">
        <w:t>.</w:t>
      </w:r>
      <w:r>
        <w:t xml:space="preserve"> </w:t>
      </w:r>
      <w:proofErr w:type="spellStart"/>
      <w:r>
        <w:t>Frencken</w:t>
      </w:r>
      <w:proofErr w:type="spellEnd"/>
      <w:r>
        <w:t xml:space="preserve"> JE, </w:t>
      </w:r>
      <w:proofErr w:type="spellStart"/>
      <w:r>
        <w:t>Giacaman</w:t>
      </w:r>
      <w:proofErr w:type="spellEnd"/>
      <w:r>
        <w:t xml:space="preserve"> RA, Leal SC. An assessment of three contemporary dental caries epidemiological instruments: a critical review. Br Dent J. 2020 Jan;228(1):25- 31. </w:t>
      </w:r>
      <w:proofErr w:type="spellStart"/>
      <w:r>
        <w:t>doi</w:t>
      </w:r>
      <w:proofErr w:type="spellEnd"/>
      <w:r>
        <w:t>: 10.1038/s41415-019-1081-1.</w:t>
      </w:r>
    </w:p>
    <w:p w14:paraId="10CC02AC" w14:textId="77777777" w:rsidR="00CC26D0" w:rsidRDefault="00CC26D0" w:rsidP="003E4FEF">
      <w:pPr>
        <w:spacing w:line="360" w:lineRule="auto"/>
      </w:pPr>
    </w:p>
    <w:p w14:paraId="2057C217" w14:textId="0277F8AE" w:rsidR="003E4FEF" w:rsidRDefault="003E4FEF" w:rsidP="003E4FEF">
      <w:pPr>
        <w:spacing w:line="360" w:lineRule="auto"/>
      </w:pPr>
      <w:r>
        <w:t>123</w:t>
      </w:r>
      <w:r w:rsidR="002F2D1C">
        <w:t>.</w:t>
      </w:r>
      <w:r>
        <w:t xml:space="preserve"> Walters SJ. Consultants' forum: should post hoc sample size calculations be done? Pharm Stat. 2009 Apr-Jun;8(2):163-9. </w:t>
      </w:r>
      <w:proofErr w:type="spellStart"/>
      <w:r>
        <w:t>doi</w:t>
      </w:r>
      <w:proofErr w:type="spellEnd"/>
      <w:r>
        <w:t>: 10.1002/pst.334.</w:t>
      </w:r>
    </w:p>
    <w:p w14:paraId="7DA6098C" w14:textId="77777777" w:rsidR="00CC26D0" w:rsidRDefault="00CC26D0" w:rsidP="003E4FEF">
      <w:pPr>
        <w:spacing w:line="360" w:lineRule="auto"/>
      </w:pPr>
    </w:p>
    <w:p w14:paraId="61BDA347" w14:textId="4F8BCE20" w:rsidR="003E4FEF" w:rsidRDefault="003E4FEF" w:rsidP="003E4FEF">
      <w:pPr>
        <w:spacing w:line="360" w:lineRule="auto"/>
      </w:pPr>
      <w:r>
        <w:t>124</w:t>
      </w:r>
      <w:r w:rsidR="002F2D1C">
        <w:t>.</w:t>
      </w:r>
      <w:r>
        <w:t xml:space="preserve"> </w:t>
      </w:r>
      <w:proofErr w:type="spellStart"/>
      <w:r>
        <w:t>Vaessen</w:t>
      </w:r>
      <w:proofErr w:type="spellEnd"/>
      <w:r>
        <w:t xml:space="preserve"> J, Leeuw FL (Eds.). Mind the Gap: Perspectives on Policy Evaluation and the Social Sciences. London: Routledge; 2010.</w:t>
      </w:r>
    </w:p>
    <w:p w14:paraId="74E4F4F8" w14:textId="77777777" w:rsidR="00CC26D0" w:rsidRDefault="00CC26D0" w:rsidP="003E4FEF">
      <w:pPr>
        <w:spacing w:line="360" w:lineRule="auto"/>
      </w:pPr>
    </w:p>
    <w:p w14:paraId="432DBA1A" w14:textId="416F9431" w:rsidR="003E4FEF" w:rsidRDefault="003E4FEF" w:rsidP="003E4FEF">
      <w:pPr>
        <w:spacing w:line="360" w:lineRule="auto"/>
      </w:pPr>
      <w:r>
        <w:t>125</w:t>
      </w:r>
      <w:r w:rsidR="002F2D1C">
        <w:t>.</w:t>
      </w:r>
      <w:r>
        <w:t xml:space="preserve"> Randell R, Honey S, Hindmarsh J, Alvarado N, Greenhalgh J, Pearman A, et al. A realist process evaluation of robot-assisted surgery: integration into routine practice and impacts on communication, collaboration and decision-making. Health </w:t>
      </w:r>
      <w:proofErr w:type="spellStart"/>
      <w:r>
        <w:t>Serv</w:t>
      </w:r>
      <w:proofErr w:type="spellEnd"/>
      <w:r>
        <w:t xml:space="preserve"> </w:t>
      </w:r>
      <w:proofErr w:type="spellStart"/>
      <w:r>
        <w:t>Deliv</w:t>
      </w:r>
      <w:proofErr w:type="spellEnd"/>
      <w:r>
        <w:t xml:space="preserve"> Res 2017;5(20).</w:t>
      </w:r>
    </w:p>
    <w:p w14:paraId="4C495315" w14:textId="7095023A" w:rsidR="003E4FEF" w:rsidRDefault="003E4FEF" w:rsidP="003E4FEF">
      <w:pPr>
        <w:spacing w:line="360" w:lineRule="auto"/>
      </w:pPr>
      <w:r>
        <w:lastRenderedPageBreak/>
        <w:t>126</w:t>
      </w:r>
      <w:r w:rsidR="002F2D1C">
        <w:t>.</w:t>
      </w:r>
      <w:r>
        <w:t xml:space="preserve"> Rycroft-Malone J, Seers K, </w:t>
      </w:r>
      <w:proofErr w:type="spellStart"/>
      <w:r>
        <w:t>Eldh</w:t>
      </w:r>
      <w:proofErr w:type="spellEnd"/>
      <w:r>
        <w:t xml:space="preserve"> AC, Cox K, Crichton N, Harvey G, Hawkes C, </w:t>
      </w:r>
      <w:proofErr w:type="spellStart"/>
      <w:r>
        <w:t>Kitson</w:t>
      </w:r>
      <w:proofErr w:type="spellEnd"/>
      <w:r>
        <w:t xml:space="preserve"> A, McCormack B, McMullan C, Mockford C, </w:t>
      </w:r>
      <w:proofErr w:type="spellStart"/>
      <w:r>
        <w:t>Niessen</w:t>
      </w:r>
      <w:proofErr w:type="spellEnd"/>
      <w:r>
        <w:t xml:space="preserve"> T, Slater P, </w:t>
      </w:r>
      <w:proofErr w:type="spellStart"/>
      <w:r>
        <w:t>Titchen</w:t>
      </w:r>
      <w:proofErr w:type="spellEnd"/>
      <w:r>
        <w:t xml:space="preserve"> A, van der </w:t>
      </w:r>
      <w:proofErr w:type="spellStart"/>
      <w:r>
        <w:t>Zijpp</w:t>
      </w:r>
      <w:proofErr w:type="spellEnd"/>
      <w:r>
        <w:t xml:space="preserve"> T, </w:t>
      </w:r>
      <w:proofErr w:type="spellStart"/>
      <w:r>
        <w:t>Wallin</w:t>
      </w:r>
      <w:proofErr w:type="spellEnd"/>
      <w:r>
        <w:t xml:space="preserve"> L. A realist process evaluation within the Facilitating Implementation of Research Evidence (FIRE) cluster randomised controlled international trial: an exemplar Implementation Science 2018;13(1):138 https://doi.org/10.1186/s13012-018-0811-0</w:t>
      </w:r>
    </w:p>
    <w:p w14:paraId="4A94AA02" w14:textId="77777777" w:rsidR="00CC26D0" w:rsidRDefault="00CC26D0" w:rsidP="003E4FEF">
      <w:pPr>
        <w:spacing w:line="360" w:lineRule="auto"/>
      </w:pPr>
    </w:p>
    <w:p w14:paraId="34052C17" w14:textId="1F835087" w:rsidR="003E4FEF" w:rsidRDefault="003E4FEF" w:rsidP="003E4FEF">
      <w:pPr>
        <w:spacing w:line="360" w:lineRule="auto"/>
      </w:pPr>
      <w:r>
        <w:t>127</w:t>
      </w:r>
      <w:r w:rsidR="002F2D1C">
        <w:t>.</w:t>
      </w:r>
      <w:r>
        <w:t xml:space="preserve"> Brand SL, Quinn C, Pearson M, Lennox C, Owens C, Kirkpatrick T, Callaghan L, </w:t>
      </w:r>
      <w:proofErr w:type="spellStart"/>
      <w:r>
        <w:t>Stirzaker</w:t>
      </w:r>
      <w:proofErr w:type="spellEnd"/>
      <w:r>
        <w:t xml:space="preserve"> A, Michie S, Maguire M, Shaw J, Byng R. Building programme theory to develop more adaptable and scalable complex interventions: Realist formative process evaluation prior to full trial. Evaluation 2019;25(2):149–170. https://doi.org/10.1177/1356389018802134</w:t>
      </w:r>
    </w:p>
    <w:p w14:paraId="09C2E91A" w14:textId="77777777" w:rsidR="00CC26D0" w:rsidRDefault="00CC26D0" w:rsidP="003E4FEF">
      <w:pPr>
        <w:spacing w:line="360" w:lineRule="auto"/>
      </w:pPr>
    </w:p>
    <w:p w14:paraId="45793191" w14:textId="0BB4FC6D" w:rsidR="003E4FEF" w:rsidRDefault="003E4FEF" w:rsidP="003E4FEF">
      <w:pPr>
        <w:spacing w:line="360" w:lineRule="auto"/>
      </w:pPr>
      <w:r>
        <w:t>128</w:t>
      </w:r>
      <w:r w:rsidR="002F2D1C">
        <w:t>.</w:t>
      </w:r>
      <w:r>
        <w:t xml:space="preserve"> </w:t>
      </w:r>
      <w:proofErr w:type="spellStart"/>
      <w:r>
        <w:t>Dalkin</w:t>
      </w:r>
      <w:proofErr w:type="spellEnd"/>
      <w:r>
        <w:t xml:space="preserve"> SM, Greenhalgh J, Jones D, Cunningham B, </w:t>
      </w:r>
      <w:proofErr w:type="spellStart"/>
      <w:r>
        <w:t>Lhussier</w:t>
      </w:r>
      <w:proofErr w:type="spellEnd"/>
      <w:r>
        <w:t xml:space="preserve"> M. What’s in a mechanism? Development of a key concept in realist evaluation. BMC Imp Sci </w:t>
      </w:r>
      <w:proofErr w:type="gramStart"/>
      <w:r>
        <w:t>2015;10:49</w:t>
      </w:r>
      <w:proofErr w:type="gramEnd"/>
      <w:r>
        <w:t>.</w:t>
      </w:r>
    </w:p>
    <w:p w14:paraId="3857B52E" w14:textId="77777777" w:rsidR="00CC26D0" w:rsidRDefault="00CC26D0" w:rsidP="003E4FEF">
      <w:pPr>
        <w:spacing w:line="360" w:lineRule="auto"/>
      </w:pPr>
    </w:p>
    <w:p w14:paraId="1B01958D" w14:textId="3944899C" w:rsidR="003E4FEF" w:rsidRDefault="003E4FEF" w:rsidP="003E4FEF">
      <w:pPr>
        <w:spacing w:line="360" w:lineRule="auto"/>
      </w:pPr>
      <w:r>
        <w:t>129</w:t>
      </w:r>
      <w:r w:rsidR="002F2D1C">
        <w:t>.</w:t>
      </w:r>
      <w:r>
        <w:t xml:space="preserve"> Davidoff F, Dixon-Woods M, Leviton L, Michie S. Demystifying theory and its use in improvement. BMJ Qual </w:t>
      </w:r>
      <w:proofErr w:type="spellStart"/>
      <w:r>
        <w:t>Saf</w:t>
      </w:r>
      <w:proofErr w:type="spellEnd"/>
      <w:r>
        <w:t xml:space="preserve"> </w:t>
      </w:r>
      <w:proofErr w:type="gramStart"/>
      <w:r>
        <w:t>2015;24:228</w:t>
      </w:r>
      <w:proofErr w:type="gramEnd"/>
      <w:r>
        <w:t>–38. http://dx.doi.org/10.1136/bmjqs- 2014-003627</w:t>
      </w:r>
    </w:p>
    <w:p w14:paraId="677BDBD7" w14:textId="77777777" w:rsidR="00CC26D0" w:rsidRDefault="00CC26D0" w:rsidP="003E4FEF">
      <w:pPr>
        <w:spacing w:line="360" w:lineRule="auto"/>
      </w:pPr>
    </w:p>
    <w:p w14:paraId="26D3067C" w14:textId="155FFF5D" w:rsidR="003E4FEF" w:rsidRDefault="003E4FEF" w:rsidP="003E4FEF">
      <w:pPr>
        <w:spacing w:line="360" w:lineRule="auto"/>
      </w:pPr>
      <w:r>
        <w:t>130</w:t>
      </w:r>
      <w:r w:rsidR="002F2D1C">
        <w:t>.</w:t>
      </w:r>
      <w:r>
        <w:t xml:space="preserve"> </w:t>
      </w:r>
      <w:proofErr w:type="spellStart"/>
      <w:r>
        <w:t>Kislov</w:t>
      </w:r>
      <w:proofErr w:type="spellEnd"/>
      <w:r>
        <w:t xml:space="preserve"> R, Pope C, Martin GP, Wilson PM. Harnessing the power of theorising in implementation science. Implementation Science </w:t>
      </w:r>
      <w:proofErr w:type="gramStart"/>
      <w:r>
        <w:t>2019;14:103</w:t>
      </w:r>
      <w:proofErr w:type="gramEnd"/>
      <w:r>
        <w:t xml:space="preserve"> https://doi.org/10.1186/s13012-019-0957-4</w:t>
      </w:r>
    </w:p>
    <w:p w14:paraId="465C7807" w14:textId="77777777" w:rsidR="00CC26D0" w:rsidRDefault="00CC26D0" w:rsidP="003E4FEF">
      <w:pPr>
        <w:spacing w:line="360" w:lineRule="auto"/>
      </w:pPr>
    </w:p>
    <w:p w14:paraId="08AC88BC" w14:textId="1ED45686" w:rsidR="003E4FEF" w:rsidRDefault="003E4FEF" w:rsidP="003E4FEF">
      <w:pPr>
        <w:spacing w:line="360" w:lineRule="auto"/>
      </w:pPr>
      <w:r>
        <w:t>131</w:t>
      </w:r>
      <w:r w:rsidR="002F2D1C">
        <w:t>.</w:t>
      </w:r>
      <w:r>
        <w:t xml:space="preserve"> Weick KE. Theory construction as disciplined imagination. </w:t>
      </w:r>
      <w:proofErr w:type="spellStart"/>
      <w:r>
        <w:t>Acad</w:t>
      </w:r>
      <w:proofErr w:type="spellEnd"/>
      <w:r>
        <w:t xml:space="preserve"> Manage Rev. 1989;14(4):516–31.</w:t>
      </w:r>
    </w:p>
    <w:p w14:paraId="09A990D9" w14:textId="77777777" w:rsidR="00CC26D0" w:rsidRDefault="00CC26D0" w:rsidP="003E4FEF">
      <w:pPr>
        <w:spacing w:line="360" w:lineRule="auto"/>
      </w:pPr>
    </w:p>
    <w:p w14:paraId="5E0644ED" w14:textId="53080DF2" w:rsidR="003E4FEF" w:rsidRDefault="003E4FEF" w:rsidP="003E4FEF">
      <w:pPr>
        <w:spacing w:line="360" w:lineRule="auto"/>
      </w:pPr>
      <w:r>
        <w:t>132</w:t>
      </w:r>
      <w:r w:rsidR="002F2D1C">
        <w:t>.</w:t>
      </w:r>
      <w:r>
        <w:t xml:space="preserve"> Rycroft-Malone J, Burton CR, Williams L, Edwards S, Fisher D, Hall B, McCormack B, Nutley S, Seddon D, Williams R. Improving skills and care standards in the support workforce for older people: a realist synthesis of workforce development interventions. Health </w:t>
      </w:r>
      <w:proofErr w:type="spellStart"/>
      <w:r>
        <w:t>Serv</w:t>
      </w:r>
      <w:proofErr w:type="spellEnd"/>
      <w:r>
        <w:t xml:space="preserve"> </w:t>
      </w:r>
      <w:proofErr w:type="spellStart"/>
      <w:r>
        <w:t>Deliv</w:t>
      </w:r>
      <w:proofErr w:type="spellEnd"/>
      <w:r>
        <w:t xml:space="preserve"> Res </w:t>
      </w:r>
      <w:proofErr w:type="gramStart"/>
      <w:r>
        <w:t>2016;4:12</w:t>
      </w:r>
      <w:proofErr w:type="gramEnd"/>
      <w:r>
        <w:t>.</w:t>
      </w:r>
    </w:p>
    <w:p w14:paraId="65EC1482" w14:textId="77777777" w:rsidR="00CC26D0" w:rsidRDefault="00CC26D0" w:rsidP="003E4FEF">
      <w:pPr>
        <w:spacing w:line="360" w:lineRule="auto"/>
      </w:pPr>
    </w:p>
    <w:p w14:paraId="318F0D84" w14:textId="770BF0C0" w:rsidR="003E4FEF" w:rsidRDefault="003E4FEF" w:rsidP="003E4FEF">
      <w:pPr>
        <w:spacing w:line="360" w:lineRule="auto"/>
      </w:pPr>
      <w:r>
        <w:lastRenderedPageBreak/>
        <w:t>133</w:t>
      </w:r>
      <w:r w:rsidR="002F2D1C">
        <w:t>.</w:t>
      </w:r>
      <w:r>
        <w:t xml:space="preserve"> Pearson M, Brand SL, Quinn C, Shaw J, Maguire M, Michie S, Briscoe S, Lennox C, </w:t>
      </w:r>
      <w:proofErr w:type="spellStart"/>
      <w:r>
        <w:t>Stirzaker</w:t>
      </w:r>
      <w:proofErr w:type="spellEnd"/>
      <w:r>
        <w:t xml:space="preserve"> A, Kirkpatrick T, Byng R. Using realist review to inform intervention development: methodological illustration and conceptual platform for collaborative care in offender mental health. BMC Imp Sci </w:t>
      </w:r>
      <w:proofErr w:type="gramStart"/>
      <w:r>
        <w:t>2015;10:134</w:t>
      </w:r>
      <w:proofErr w:type="gramEnd"/>
      <w:r>
        <w:t>.</w:t>
      </w:r>
    </w:p>
    <w:p w14:paraId="01FE96A9" w14:textId="77777777" w:rsidR="00CC26D0" w:rsidRDefault="00CC26D0" w:rsidP="003E4FEF">
      <w:pPr>
        <w:spacing w:line="360" w:lineRule="auto"/>
      </w:pPr>
    </w:p>
    <w:p w14:paraId="58065D7D" w14:textId="201FEEE9" w:rsidR="003E4FEF" w:rsidRDefault="003E4FEF" w:rsidP="003E4FEF">
      <w:pPr>
        <w:spacing w:line="360" w:lineRule="auto"/>
      </w:pPr>
      <w:r>
        <w:t>134</w:t>
      </w:r>
      <w:r w:rsidR="002F2D1C">
        <w:t>.</w:t>
      </w:r>
      <w:r>
        <w:t xml:space="preserve"> </w:t>
      </w:r>
      <w:proofErr w:type="spellStart"/>
      <w:r>
        <w:t>Nanninga</w:t>
      </w:r>
      <w:proofErr w:type="spellEnd"/>
      <w:r>
        <w:t xml:space="preserve"> M, </w:t>
      </w:r>
      <w:proofErr w:type="spellStart"/>
      <w:r>
        <w:t>Glebbeek</w:t>
      </w:r>
      <w:proofErr w:type="spellEnd"/>
      <w:r>
        <w:t xml:space="preserve"> A. Employing the teacher–learner cycle in realistic evaluation: A case study of the social benefits of young people’s playing fields. Evaluation 2011;17(1)73–87 DOI:10.1177/1356389010393586</w:t>
      </w:r>
    </w:p>
    <w:p w14:paraId="0A0BCD24" w14:textId="77777777" w:rsidR="00CC26D0" w:rsidRDefault="00CC26D0" w:rsidP="003E4FEF">
      <w:pPr>
        <w:spacing w:line="360" w:lineRule="auto"/>
      </w:pPr>
    </w:p>
    <w:p w14:paraId="073D6AC4" w14:textId="041D2F8C" w:rsidR="003E4FEF" w:rsidRDefault="003E4FEF" w:rsidP="003E4FEF">
      <w:pPr>
        <w:spacing w:line="360" w:lineRule="auto"/>
      </w:pPr>
      <w:r>
        <w:t>135</w:t>
      </w:r>
      <w:r w:rsidR="002F2D1C">
        <w:t>.</w:t>
      </w:r>
      <w:r>
        <w:t xml:space="preserve"> Manzano A. The craft of interviewing in realist evaluation. Evaluation </w:t>
      </w:r>
      <w:proofErr w:type="gramStart"/>
      <w:r>
        <w:t>2016;22:342</w:t>
      </w:r>
      <w:proofErr w:type="gramEnd"/>
      <w:r>
        <w:t>–60. http://dx.doi.org/10.1177/1356389016638615</w:t>
      </w:r>
    </w:p>
    <w:p w14:paraId="6D8D8149" w14:textId="77777777" w:rsidR="00CC26D0" w:rsidRDefault="00CC26D0" w:rsidP="003E4FEF">
      <w:pPr>
        <w:spacing w:line="360" w:lineRule="auto"/>
      </w:pPr>
    </w:p>
    <w:p w14:paraId="5A359953" w14:textId="631E827E" w:rsidR="003E4FEF" w:rsidRDefault="003E4FEF" w:rsidP="003E4FEF">
      <w:pPr>
        <w:spacing w:line="360" w:lineRule="auto"/>
      </w:pPr>
      <w:r>
        <w:t>136</w:t>
      </w:r>
      <w:r w:rsidR="002F2D1C">
        <w:t>.</w:t>
      </w:r>
      <w:r>
        <w:t xml:space="preserve"> Burgess RG. In the Field. An introduction to field research. 2nd </w:t>
      </w:r>
      <w:proofErr w:type="spellStart"/>
      <w:r>
        <w:t>Edn</w:t>
      </w:r>
      <w:proofErr w:type="spellEnd"/>
      <w:r>
        <w:t>. London: Routledge; 2006.</w:t>
      </w:r>
    </w:p>
    <w:p w14:paraId="2E2697A5" w14:textId="77777777" w:rsidR="00CC26D0" w:rsidRDefault="00CC26D0" w:rsidP="003E4FEF">
      <w:pPr>
        <w:spacing w:line="360" w:lineRule="auto"/>
      </w:pPr>
    </w:p>
    <w:p w14:paraId="5547E0DD" w14:textId="2480FDEE" w:rsidR="003E4FEF" w:rsidRDefault="003E4FEF" w:rsidP="003E4FEF">
      <w:pPr>
        <w:spacing w:line="360" w:lineRule="auto"/>
      </w:pPr>
      <w:r>
        <w:t>137</w:t>
      </w:r>
      <w:r w:rsidR="002F2D1C">
        <w:t>.</w:t>
      </w:r>
      <w:r>
        <w:t xml:space="preserve"> </w:t>
      </w:r>
      <w:proofErr w:type="spellStart"/>
      <w:r>
        <w:t>Husereau</w:t>
      </w:r>
      <w:proofErr w:type="spellEnd"/>
      <w:r>
        <w:t xml:space="preserve"> D, Drummond M, </w:t>
      </w:r>
      <w:proofErr w:type="spellStart"/>
      <w:r>
        <w:t>Petrou</w:t>
      </w:r>
      <w:proofErr w:type="spellEnd"/>
      <w:r>
        <w:t xml:space="preserve"> S, Carswell C, Moher D, Greenberg D, </w:t>
      </w:r>
      <w:proofErr w:type="spellStart"/>
      <w:r>
        <w:t>Augustovski</w:t>
      </w:r>
      <w:proofErr w:type="spellEnd"/>
      <w:r>
        <w:t xml:space="preserve"> F, Briggs AH, </w:t>
      </w:r>
      <w:proofErr w:type="spellStart"/>
      <w:r>
        <w:t>Mauskopf</w:t>
      </w:r>
      <w:proofErr w:type="spellEnd"/>
      <w:r>
        <w:t xml:space="preserve"> J, Loder E. Consolidated Health Economic Evaluation Reporting Standards (CHEERS) statement. Value Health 2013 Mar- Apr;16(2</w:t>
      </w:r>
      <w:proofErr w:type="gramStart"/>
      <w:r>
        <w:t>):e</w:t>
      </w:r>
      <w:proofErr w:type="gramEnd"/>
      <w:r>
        <w:t xml:space="preserve">1-5. </w:t>
      </w:r>
      <w:proofErr w:type="spellStart"/>
      <w:r>
        <w:t>doi</w:t>
      </w:r>
      <w:proofErr w:type="spellEnd"/>
      <w:r>
        <w:t>: 10.1016/j.jval.2013.02.010.</w:t>
      </w:r>
    </w:p>
    <w:p w14:paraId="3BF48267" w14:textId="77777777" w:rsidR="00CC26D0" w:rsidRDefault="00CC26D0" w:rsidP="003E4FEF">
      <w:pPr>
        <w:spacing w:line="360" w:lineRule="auto"/>
      </w:pPr>
    </w:p>
    <w:p w14:paraId="418A64B6" w14:textId="039A6B5B" w:rsidR="003E4FEF" w:rsidRDefault="003E4FEF" w:rsidP="003E4FEF">
      <w:pPr>
        <w:spacing w:line="360" w:lineRule="auto"/>
      </w:pPr>
      <w:r>
        <w:t>138</w:t>
      </w:r>
      <w:r w:rsidR="002F2D1C">
        <w:t>.</w:t>
      </w:r>
      <w:r>
        <w:t xml:space="preserve"> National Health Service. What is included in each NHS dental band charge? Available from: https://www.nhs.uk/common-health-questions/dental-health/what-is- included-in-each-</w:t>
      </w:r>
      <w:proofErr w:type="spellStart"/>
      <w:r>
        <w:t>nhs</w:t>
      </w:r>
      <w:proofErr w:type="spellEnd"/>
      <w:r>
        <w:t>-dental-band-charge/ (accessed 13 March 2020).</w:t>
      </w:r>
    </w:p>
    <w:p w14:paraId="3B77F48A" w14:textId="77777777" w:rsidR="00CC26D0" w:rsidRDefault="00CC26D0" w:rsidP="003E4FEF">
      <w:pPr>
        <w:spacing w:line="360" w:lineRule="auto"/>
      </w:pPr>
    </w:p>
    <w:p w14:paraId="75467F91" w14:textId="56153802" w:rsidR="003E4FEF" w:rsidRDefault="003E4FEF" w:rsidP="003E4FEF">
      <w:pPr>
        <w:spacing w:line="360" w:lineRule="auto"/>
      </w:pPr>
      <w:r>
        <w:t>139</w:t>
      </w:r>
      <w:r w:rsidR="002F2D1C">
        <w:t>.</w:t>
      </w:r>
      <w:r>
        <w:t xml:space="preserve"> Watson, M. What is a UDA? Vital </w:t>
      </w:r>
      <w:proofErr w:type="gramStart"/>
      <w:r>
        <w:t>2010;7:13</w:t>
      </w:r>
      <w:proofErr w:type="gramEnd"/>
      <w:r>
        <w:t>. https://doi.org/10.1038/vital1131</w:t>
      </w:r>
    </w:p>
    <w:p w14:paraId="3A193F85" w14:textId="77777777" w:rsidR="00CC26D0" w:rsidRDefault="00CC26D0" w:rsidP="003E4FEF">
      <w:pPr>
        <w:spacing w:line="360" w:lineRule="auto"/>
      </w:pPr>
    </w:p>
    <w:p w14:paraId="1756FFD1" w14:textId="0712762D" w:rsidR="00CC26D0" w:rsidRDefault="003E4FEF" w:rsidP="003E4FEF">
      <w:pPr>
        <w:spacing w:line="360" w:lineRule="auto"/>
      </w:pPr>
      <w:r>
        <w:t>140</w:t>
      </w:r>
      <w:r w:rsidR="002F2D1C">
        <w:t>.</w:t>
      </w:r>
      <w:r>
        <w:t xml:space="preserve"> Department of Health and Social Care. NHS reference costs 2017 to 2018. 2018. </w:t>
      </w:r>
    </w:p>
    <w:p w14:paraId="5299FB61" w14:textId="77777777" w:rsidR="00CC26D0" w:rsidRDefault="00CC26D0" w:rsidP="003E4FEF">
      <w:pPr>
        <w:spacing w:line="360" w:lineRule="auto"/>
      </w:pPr>
    </w:p>
    <w:p w14:paraId="2C98DBA2" w14:textId="6A4C60D4" w:rsidR="003E4FEF" w:rsidRDefault="003E4FEF" w:rsidP="003E4FEF">
      <w:pPr>
        <w:spacing w:line="360" w:lineRule="auto"/>
      </w:pPr>
      <w:r>
        <w:t>141</w:t>
      </w:r>
      <w:r w:rsidR="002F2D1C">
        <w:t>.</w:t>
      </w:r>
      <w:r>
        <w:t xml:space="preserve"> National Institute for Health and Care Excellence. British National Formulary 2020. Available from: https://bnf.nice.org.uk/ (accessed 13 March 2020)</w:t>
      </w:r>
    </w:p>
    <w:p w14:paraId="1D38690E" w14:textId="77777777" w:rsidR="00CC26D0" w:rsidRDefault="00CC26D0" w:rsidP="003E4FEF">
      <w:pPr>
        <w:spacing w:line="360" w:lineRule="auto"/>
      </w:pPr>
    </w:p>
    <w:p w14:paraId="0B7A0D87" w14:textId="0F2BA5F8" w:rsidR="003E4FEF" w:rsidRDefault="003E4FEF" w:rsidP="003E4FEF">
      <w:pPr>
        <w:spacing w:line="360" w:lineRule="auto"/>
      </w:pPr>
      <w:r>
        <w:t>142</w:t>
      </w:r>
      <w:r w:rsidR="002F2D1C">
        <w:t>.</w:t>
      </w:r>
      <w:r>
        <w:t xml:space="preserve"> Department for Transport. TAG Data Book. In: Transport Appraisal and Strategic Modelling (TASM) Division, editor. London 2019.</w:t>
      </w:r>
    </w:p>
    <w:p w14:paraId="64659A7B" w14:textId="188AE5BA" w:rsidR="003E4FEF" w:rsidRDefault="003E4FEF" w:rsidP="003E4FEF">
      <w:pPr>
        <w:spacing w:line="360" w:lineRule="auto"/>
      </w:pPr>
      <w:r>
        <w:lastRenderedPageBreak/>
        <w:t>143</w:t>
      </w:r>
      <w:r w:rsidR="002F2D1C">
        <w:t>.</w:t>
      </w:r>
      <w:r>
        <w:t xml:space="preserve"> Office for National Statistics. CPIH ANNUAL RATE 00: ALL ITEMS 2015=100 2020.Available from: https://www.ons.gov.uk/economy/inflationandpriceindices/timeseries/l55o/mm23 (accessed 13 March 2020).</w:t>
      </w:r>
    </w:p>
    <w:p w14:paraId="0FFE8E76" w14:textId="77777777" w:rsidR="00CC26D0" w:rsidRDefault="00CC26D0" w:rsidP="003E4FEF">
      <w:pPr>
        <w:spacing w:line="360" w:lineRule="auto"/>
      </w:pPr>
    </w:p>
    <w:p w14:paraId="28E4417E" w14:textId="239BC0C0" w:rsidR="003E4FEF" w:rsidRDefault="003E4FEF" w:rsidP="003E4FEF">
      <w:pPr>
        <w:spacing w:line="360" w:lineRule="auto"/>
      </w:pPr>
      <w:r>
        <w:t>144</w:t>
      </w:r>
      <w:r w:rsidR="002F2D1C">
        <w:t>.</w:t>
      </w:r>
      <w:r>
        <w:t xml:space="preserve"> Nixon RM, Thompson SG. Methods for incorporating covariate adjustment, subgroup analysis and between‐centre differences into cost‐effectiveness evaluations. Health economics. 2005;14(12):1217-29.</w:t>
      </w:r>
    </w:p>
    <w:p w14:paraId="68B36A82" w14:textId="77777777" w:rsidR="00CC26D0" w:rsidRDefault="00CC26D0" w:rsidP="003E4FEF">
      <w:pPr>
        <w:spacing w:line="360" w:lineRule="auto"/>
      </w:pPr>
    </w:p>
    <w:p w14:paraId="57B14C53" w14:textId="293E57B9" w:rsidR="003E4FEF" w:rsidRDefault="003E4FEF" w:rsidP="003E4FEF">
      <w:pPr>
        <w:spacing w:line="360" w:lineRule="auto"/>
      </w:pPr>
      <w:r>
        <w:t>145</w:t>
      </w:r>
      <w:r w:rsidR="002F2D1C">
        <w:t>.</w:t>
      </w:r>
      <w:r>
        <w:t xml:space="preserve"> Homer T, Maguire A, Douglas GV, Innes NP, Clarkson JE, Wilson N, et al. Cost- effectiveness of child caries management: a randomised controlled trial (</w:t>
      </w:r>
      <w:proofErr w:type="spellStart"/>
      <w:r>
        <w:t>FiCTION</w:t>
      </w:r>
      <w:proofErr w:type="spellEnd"/>
      <w:r>
        <w:t xml:space="preserve"> trial). BMC Oral Health. 2020;20(1):45.</w:t>
      </w:r>
    </w:p>
    <w:p w14:paraId="04F67D0C" w14:textId="77777777" w:rsidR="00CC26D0" w:rsidRDefault="00CC26D0" w:rsidP="003E4FEF">
      <w:pPr>
        <w:spacing w:line="360" w:lineRule="auto"/>
      </w:pPr>
    </w:p>
    <w:p w14:paraId="47C9E5EB" w14:textId="57B8231B" w:rsidR="003E4FEF" w:rsidRDefault="003E4FEF" w:rsidP="003E4FEF">
      <w:pPr>
        <w:spacing w:line="360" w:lineRule="auto"/>
      </w:pPr>
      <w:r>
        <w:t>146</w:t>
      </w:r>
      <w:r w:rsidR="002F2D1C">
        <w:t>.</w:t>
      </w:r>
      <w:r>
        <w:t xml:space="preserve"> National Institute for Health and Care Excellence. Guide to the methods of technology appraisal 2013. 2013.</w:t>
      </w:r>
    </w:p>
    <w:p w14:paraId="387E1287" w14:textId="77777777" w:rsidR="00CC26D0" w:rsidRDefault="00CC26D0" w:rsidP="003E4FEF">
      <w:pPr>
        <w:spacing w:line="360" w:lineRule="auto"/>
      </w:pPr>
    </w:p>
    <w:p w14:paraId="27863314" w14:textId="27B5C5E0" w:rsidR="003E4FEF" w:rsidRDefault="003E4FEF" w:rsidP="003E4FEF">
      <w:pPr>
        <w:spacing w:line="360" w:lineRule="auto"/>
      </w:pPr>
      <w:r>
        <w:t>147</w:t>
      </w:r>
      <w:r w:rsidR="002F2D1C">
        <w:t>.</w:t>
      </w:r>
      <w:r>
        <w:t xml:space="preserve"> Personal Social Services Research Unit. Unit Costs of Health and Social Care 2019. Available from: </w:t>
      </w:r>
      <w:hyperlink r:id="rId34" w:history="1">
        <w:r w:rsidR="001406A0" w:rsidRPr="004E6239">
          <w:rPr>
            <w:rStyle w:val="Hyperlink"/>
          </w:rPr>
          <w:t>https://www.pssru.ac.uk/project- pages/unit-costs/unit-costs-2019/</w:t>
        </w:r>
      </w:hyperlink>
      <w:r w:rsidR="001406A0">
        <w:t xml:space="preserve"> (accessed 13 March 2020).</w:t>
      </w:r>
    </w:p>
    <w:p w14:paraId="3ADB9C80" w14:textId="77777777" w:rsidR="00CC26D0" w:rsidRDefault="00CC26D0" w:rsidP="003E4FEF">
      <w:pPr>
        <w:spacing w:line="360" w:lineRule="auto"/>
      </w:pPr>
    </w:p>
    <w:p w14:paraId="62623D69" w14:textId="623B2C42" w:rsidR="003E4FEF" w:rsidRDefault="003E4FEF" w:rsidP="003E4FEF">
      <w:pPr>
        <w:spacing w:line="360" w:lineRule="auto"/>
      </w:pPr>
      <w:r>
        <w:t>148</w:t>
      </w:r>
      <w:r w:rsidR="002F2D1C">
        <w:t>.</w:t>
      </w:r>
      <w:r>
        <w:t xml:space="preserve"> Clark M, </w:t>
      </w:r>
      <w:proofErr w:type="spellStart"/>
      <w:r>
        <w:t>Determann</w:t>
      </w:r>
      <w:proofErr w:type="spellEnd"/>
      <w:r>
        <w:t xml:space="preserve"> D, </w:t>
      </w:r>
      <w:proofErr w:type="spellStart"/>
      <w:r>
        <w:t>Petrou</w:t>
      </w:r>
      <w:proofErr w:type="spellEnd"/>
      <w:r>
        <w:t xml:space="preserve"> S, Moro D, de </w:t>
      </w:r>
      <w:proofErr w:type="spellStart"/>
      <w:r>
        <w:t>Bekker-Grob</w:t>
      </w:r>
      <w:proofErr w:type="spellEnd"/>
      <w:r>
        <w:t xml:space="preserve"> E. Discrete choice experiments in health economics: a review of the literature. Pharmacoeconomics </w:t>
      </w:r>
      <w:proofErr w:type="gramStart"/>
      <w:r>
        <w:t>2014;32:883</w:t>
      </w:r>
      <w:proofErr w:type="gramEnd"/>
      <w:r>
        <w:t>-902.</w:t>
      </w:r>
    </w:p>
    <w:p w14:paraId="71139B78" w14:textId="77777777" w:rsidR="00CC26D0" w:rsidRDefault="00CC26D0" w:rsidP="003E4FEF">
      <w:pPr>
        <w:spacing w:line="360" w:lineRule="auto"/>
      </w:pPr>
    </w:p>
    <w:p w14:paraId="6DDAD95B" w14:textId="131DC43C" w:rsidR="003E4FEF" w:rsidRDefault="003E4FEF" w:rsidP="003E4FEF">
      <w:pPr>
        <w:spacing w:line="360" w:lineRule="auto"/>
      </w:pPr>
      <w:r>
        <w:t>149</w:t>
      </w:r>
      <w:r w:rsidR="002F2D1C">
        <w:t>.</w:t>
      </w:r>
      <w:r>
        <w:t xml:space="preserve"> de </w:t>
      </w:r>
      <w:proofErr w:type="spellStart"/>
      <w:r>
        <w:t>Bekker‐Grob</w:t>
      </w:r>
      <w:proofErr w:type="spellEnd"/>
      <w:r>
        <w:t xml:space="preserve"> E, Ryan M, Gerard K. Discrete choice experiments in health economics: a review of the literature. Health economics </w:t>
      </w:r>
      <w:proofErr w:type="gramStart"/>
      <w:r>
        <w:t>2012;21:145</w:t>
      </w:r>
      <w:proofErr w:type="gramEnd"/>
      <w:r>
        <w:t>-72.</w:t>
      </w:r>
    </w:p>
    <w:p w14:paraId="72186D2B" w14:textId="514DFC61" w:rsidR="00CC26D0" w:rsidRDefault="00CC26D0" w:rsidP="003E4FEF">
      <w:pPr>
        <w:spacing w:line="360" w:lineRule="auto"/>
      </w:pPr>
    </w:p>
    <w:p w14:paraId="6A7F29EA" w14:textId="4635D215" w:rsidR="00025F14" w:rsidRDefault="00025F14" w:rsidP="00025F14">
      <w:pPr>
        <w:spacing w:line="360" w:lineRule="auto"/>
      </w:pPr>
      <w:r>
        <w:t xml:space="preserve">150. Bridges JFP, </w:t>
      </w:r>
      <w:proofErr w:type="spellStart"/>
      <w:r>
        <w:t>Hauber</w:t>
      </w:r>
      <w:proofErr w:type="spellEnd"/>
      <w:r>
        <w:t xml:space="preserve"> AB, Marshall D, Lloyd A, Prosser LA, </w:t>
      </w:r>
      <w:proofErr w:type="spellStart"/>
      <w:r>
        <w:t>Regier</w:t>
      </w:r>
      <w:proofErr w:type="spellEnd"/>
      <w:r>
        <w:t xml:space="preserve"> DA et al. Conjoint analysis applications in health—a checklist: a report of the ISPOR Good Research Practices for Conjoint Analysis Task Force. Value in Health </w:t>
      </w:r>
      <w:proofErr w:type="gramStart"/>
      <w:r>
        <w:t>2011;14:403</w:t>
      </w:r>
      <w:proofErr w:type="gramEnd"/>
      <w:r>
        <w:t>-13.</w:t>
      </w:r>
    </w:p>
    <w:p w14:paraId="2B77E14F" w14:textId="77777777" w:rsidR="00025F14" w:rsidRDefault="00025F14" w:rsidP="00025F14">
      <w:pPr>
        <w:spacing w:line="360" w:lineRule="auto"/>
      </w:pPr>
    </w:p>
    <w:p w14:paraId="310B4B5F" w14:textId="77777777" w:rsidR="00025F14" w:rsidRDefault="00025F14" w:rsidP="00025F14">
      <w:pPr>
        <w:spacing w:line="360" w:lineRule="auto"/>
      </w:pPr>
    </w:p>
    <w:p w14:paraId="37D7FD9D" w14:textId="4C0F6204" w:rsidR="00025F14" w:rsidRDefault="00025F14" w:rsidP="00025F14">
      <w:pPr>
        <w:spacing w:line="360" w:lineRule="auto"/>
      </w:pPr>
      <w:r>
        <w:lastRenderedPageBreak/>
        <w:t xml:space="preserve">151. </w:t>
      </w:r>
      <w:proofErr w:type="spellStart"/>
      <w:r>
        <w:t>Lancsar</w:t>
      </w:r>
      <w:proofErr w:type="spellEnd"/>
      <w:r>
        <w:t xml:space="preserve"> </w:t>
      </w:r>
      <w:proofErr w:type="gramStart"/>
      <w:r>
        <w:t>E ,</w:t>
      </w:r>
      <w:proofErr w:type="gramEnd"/>
      <w:r>
        <w:t xml:space="preserve"> Louviere J . Conducting discrete choice experiments to inform healthcare decision making: a user's guide. Pharmacoeconomics </w:t>
      </w:r>
      <w:proofErr w:type="gramStart"/>
      <w:r>
        <w:t>2008;26:661</w:t>
      </w:r>
      <w:proofErr w:type="gramEnd"/>
      <w:r>
        <w:t>–77.doi:10.2165/00019053-200826080-00004</w:t>
      </w:r>
    </w:p>
    <w:p w14:paraId="05301025" w14:textId="1FE80301" w:rsidR="00010E9D" w:rsidRDefault="00010E9D" w:rsidP="00025F14">
      <w:pPr>
        <w:spacing w:line="360" w:lineRule="auto"/>
      </w:pPr>
    </w:p>
    <w:p w14:paraId="7FD16DB1" w14:textId="336C5188" w:rsidR="003E4FEF" w:rsidRDefault="003E4FEF" w:rsidP="003E4FEF">
      <w:pPr>
        <w:spacing w:line="360" w:lineRule="auto"/>
      </w:pPr>
      <w:r>
        <w:t>15</w:t>
      </w:r>
      <w:r w:rsidR="00184D48">
        <w:t>2</w:t>
      </w:r>
      <w:r w:rsidR="002F2D1C">
        <w:t>.</w:t>
      </w:r>
      <w:r>
        <w:t xml:space="preserve"> Barnes E, Bullock A, Chestnutt IG, </w:t>
      </w:r>
      <w:proofErr w:type="spellStart"/>
      <w:r>
        <w:t>Cowpe</w:t>
      </w:r>
      <w:proofErr w:type="spellEnd"/>
      <w:r>
        <w:t xml:space="preserve"> J, Moons K, Warren W. Dental therapists in general dental practice. A literature review and case‐study analysis to determine what works, why, how and in what circumstances. Eur J Dent Educ. </w:t>
      </w:r>
      <w:proofErr w:type="gramStart"/>
      <w:r>
        <w:t>2020;24:109</w:t>
      </w:r>
      <w:proofErr w:type="gramEnd"/>
      <w:r>
        <w:t>–120. doi:10.1111/eje.12474</w:t>
      </w:r>
    </w:p>
    <w:p w14:paraId="43A93DFC" w14:textId="77777777" w:rsidR="00CC26D0" w:rsidRDefault="00CC26D0" w:rsidP="003E4FEF">
      <w:pPr>
        <w:spacing w:line="360" w:lineRule="auto"/>
      </w:pPr>
    </w:p>
    <w:p w14:paraId="206A2666" w14:textId="28D7EC2F" w:rsidR="003E4FEF" w:rsidRDefault="003E4FEF" w:rsidP="003E4FEF">
      <w:pPr>
        <w:spacing w:line="360" w:lineRule="auto"/>
      </w:pPr>
      <w:r>
        <w:t>15</w:t>
      </w:r>
      <w:r w:rsidR="00184D48">
        <w:t>3</w:t>
      </w:r>
      <w:r w:rsidR="002F2D1C">
        <w:t>.</w:t>
      </w:r>
      <w:r>
        <w:t xml:space="preserve"> Evans C, Chestnutt IG, Chadwick BL. The potential for delegation of clinical care in general dental practice. Br Dent J. 2007;203(12):695‐699.</w:t>
      </w:r>
    </w:p>
    <w:p w14:paraId="3AFC07BB" w14:textId="77777777" w:rsidR="00184D48" w:rsidRDefault="00184D48" w:rsidP="003E4FEF">
      <w:pPr>
        <w:spacing w:line="360" w:lineRule="auto"/>
      </w:pPr>
    </w:p>
    <w:p w14:paraId="234FDDB7" w14:textId="0E144732" w:rsidR="003E4FEF" w:rsidRDefault="003E4FEF" w:rsidP="003E4FEF">
      <w:pPr>
        <w:spacing w:line="360" w:lineRule="auto"/>
      </w:pPr>
      <w:r>
        <w:t>15</w:t>
      </w:r>
      <w:r w:rsidR="00184D48">
        <w:t>4</w:t>
      </w:r>
      <w:r w:rsidR="002F2D1C">
        <w:t>.</w:t>
      </w:r>
      <w:r>
        <w:t xml:space="preserve"> </w:t>
      </w:r>
      <w:proofErr w:type="spellStart"/>
      <w:r>
        <w:t>Wanyonyi</w:t>
      </w:r>
      <w:proofErr w:type="spellEnd"/>
      <w:r>
        <w:t xml:space="preserve"> KL, Radford DR, Harper PR, Gallagher JE. Alternative scenarios: harnessing mid‐level providers and evidence‐based practice in primary dental care in England through operational research. Hum </w:t>
      </w:r>
      <w:proofErr w:type="spellStart"/>
      <w:r>
        <w:t>Resour</w:t>
      </w:r>
      <w:proofErr w:type="spellEnd"/>
      <w:r>
        <w:t xml:space="preserve"> Health. 2015;13(78):1‐12.</w:t>
      </w:r>
    </w:p>
    <w:p w14:paraId="14353B76" w14:textId="77777777" w:rsidR="00CC26D0" w:rsidRDefault="00CC26D0" w:rsidP="003E4FEF">
      <w:pPr>
        <w:spacing w:line="360" w:lineRule="auto"/>
      </w:pPr>
    </w:p>
    <w:p w14:paraId="49F973F8" w14:textId="11358F59" w:rsidR="003E4FEF" w:rsidRDefault="003E4FEF" w:rsidP="003E4FEF">
      <w:pPr>
        <w:spacing w:line="360" w:lineRule="auto"/>
      </w:pPr>
      <w:r>
        <w:t>15</w:t>
      </w:r>
      <w:r w:rsidR="00BF4123">
        <w:t>5</w:t>
      </w:r>
      <w:r w:rsidR="002F2D1C">
        <w:t>.</w:t>
      </w:r>
      <w:r>
        <w:t xml:space="preserve"> Brocklehurst PR, Mertz B, </w:t>
      </w:r>
      <w:proofErr w:type="spellStart"/>
      <w:r>
        <w:t>Jerkovic</w:t>
      </w:r>
      <w:proofErr w:type="spellEnd"/>
      <w:r>
        <w:t>́-</w:t>
      </w:r>
      <w:proofErr w:type="spellStart"/>
      <w:r>
        <w:t>Ćosic</w:t>
      </w:r>
      <w:proofErr w:type="spellEnd"/>
      <w:r>
        <w:t>́ K, Littlewood A, Tickle M (2014). Direct access to midlevel dental providers: an evidence synthesis. J Public Health Dent, eScholarID:228015 | PMID:24946834 | DOI:10.1111/jphd.12062</w:t>
      </w:r>
    </w:p>
    <w:p w14:paraId="1A9BD833" w14:textId="77777777" w:rsidR="00CC26D0" w:rsidRDefault="00CC26D0" w:rsidP="003E4FEF">
      <w:pPr>
        <w:spacing w:line="360" w:lineRule="auto"/>
      </w:pPr>
    </w:p>
    <w:p w14:paraId="04CCBE33" w14:textId="436384C8" w:rsidR="003E4FEF" w:rsidRDefault="003E4FEF" w:rsidP="003E4FEF">
      <w:pPr>
        <w:spacing w:line="360" w:lineRule="auto"/>
      </w:pPr>
      <w:r>
        <w:t>15</w:t>
      </w:r>
      <w:r w:rsidR="005C3068">
        <w:t>6</w:t>
      </w:r>
      <w:r w:rsidR="002F2D1C">
        <w:t>.</w:t>
      </w:r>
      <w:r>
        <w:t xml:space="preserve"> Robinson PG, Douglas GVA, Gibson BJ, Godson J, </w:t>
      </w:r>
      <w:proofErr w:type="spellStart"/>
      <w:r>
        <w:t>Vinall</w:t>
      </w:r>
      <w:proofErr w:type="spellEnd"/>
      <w:r>
        <w:t>-Collier K, Pavitt S, Hulme C. Remuneration of primary dental care in England: a qualitative framework analysis of perspectives of a new service delivery model incorporating incentives for improved access, quality and health outcomes. BMJ Open 2019;</w:t>
      </w:r>
      <w:proofErr w:type="gramStart"/>
      <w:r>
        <w:t>9:e</w:t>
      </w:r>
      <w:proofErr w:type="gramEnd"/>
      <w:r>
        <w:t>031886. doi:10.1136/ bmjopen-2019-031886</w:t>
      </w:r>
    </w:p>
    <w:p w14:paraId="12A5D8E8" w14:textId="77777777" w:rsidR="00CC26D0" w:rsidRDefault="00CC26D0" w:rsidP="003E4FEF">
      <w:pPr>
        <w:spacing w:line="360" w:lineRule="auto"/>
      </w:pPr>
    </w:p>
    <w:p w14:paraId="462ABB58" w14:textId="2FD195F8" w:rsidR="00CC26D0" w:rsidRDefault="003E4FEF" w:rsidP="003E4FEF">
      <w:pPr>
        <w:spacing w:line="360" w:lineRule="auto"/>
      </w:pPr>
      <w:r>
        <w:t>15</w:t>
      </w:r>
      <w:r w:rsidR="005C3068">
        <w:t>7</w:t>
      </w:r>
      <w:r w:rsidR="002F2D1C">
        <w:t>.</w:t>
      </w:r>
      <w:r>
        <w:t xml:space="preserve"> </w:t>
      </w:r>
      <w:proofErr w:type="spellStart"/>
      <w:r>
        <w:t>Bagnell</w:t>
      </w:r>
      <w:proofErr w:type="spellEnd"/>
      <w:r>
        <w:t xml:space="preserve"> S. DCP practice in the International context. Dent Health 2012;51(6):6‐9. </w:t>
      </w:r>
    </w:p>
    <w:p w14:paraId="78F7B5DA" w14:textId="77777777" w:rsidR="00CC26D0" w:rsidRDefault="00CC26D0" w:rsidP="003E4FEF">
      <w:pPr>
        <w:spacing w:line="360" w:lineRule="auto"/>
      </w:pPr>
    </w:p>
    <w:p w14:paraId="3DA953F7" w14:textId="5A3FF7CA" w:rsidR="003E4FEF" w:rsidRDefault="003E4FEF" w:rsidP="003E4FEF">
      <w:pPr>
        <w:spacing w:line="360" w:lineRule="auto"/>
      </w:pPr>
      <w:r>
        <w:t>15</w:t>
      </w:r>
      <w:r w:rsidR="005C3068">
        <w:t>8</w:t>
      </w:r>
      <w:r w:rsidR="002F2D1C">
        <w:t>.</w:t>
      </w:r>
      <w:r>
        <w:t xml:space="preserve"> </w:t>
      </w:r>
      <w:proofErr w:type="spellStart"/>
      <w:r>
        <w:t>Moffat</w:t>
      </w:r>
      <w:proofErr w:type="spellEnd"/>
      <w:r>
        <w:t xml:space="preserve"> S, Coates D. Attitudes of New Zealand dentists, dental </w:t>
      </w:r>
      <w:proofErr w:type="spellStart"/>
      <w:r>
        <w:t>spe</w:t>
      </w:r>
      <w:proofErr w:type="spellEnd"/>
      <w:r>
        <w:t xml:space="preserve">‐ </w:t>
      </w:r>
      <w:proofErr w:type="spellStart"/>
      <w:r>
        <w:t>cialists</w:t>
      </w:r>
      <w:proofErr w:type="spellEnd"/>
      <w:r>
        <w:t xml:space="preserve"> and dental students towards employing dual‐trained Oral Health graduates. Br Dent J. 2011;211(8):374‐375.</w:t>
      </w:r>
    </w:p>
    <w:p w14:paraId="26FCE4C5" w14:textId="77777777" w:rsidR="00CC26D0" w:rsidRDefault="00CC26D0" w:rsidP="003E4FEF">
      <w:pPr>
        <w:spacing w:line="360" w:lineRule="auto"/>
      </w:pPr>
    </w:p>
    <w:p w14:paraId="2406EF5E" w14:textId="0428ED28" w:rsidR="003E4FEF" w:rsidRDefault="003E4FEF" w:rsidP="003E4FEF">
      <w:pPr>
        <w:spacing w:line="360" w:lineRule="auto"/>
      </w:pPr>
      <w:r>
        <w:lastRenderedPageBreak/>
        <w:t>15</w:t>
      </w:r>
      <w:r w:rsidR="001601DE">
        <w:t>9</w:t>
      </w:r>
      <w:r w:rsidR="002F2D1C">
        <w:t>.</w:t>
      </w:r>
      <w:r>
        <w:t xml:space="preserve"> </w:t>
      </w:r>
      <w:proofErr w:type="spellStart"/>
      <w:r>
        <w:t>Farghaly</w:t>
      </w:r>
      <w:proofErr w:type="spellEnd"/>
      <w:r>
        <w:t xml:space="preserve"> MM, Lang WP, Woolfolk MW, Faja BW, </w:t>
      </w:r>
      <w:proofErr w:type="spellStart"/>
      <w:r>
        <w:t>Ziemiecki</w:t>
      </w:r>
      <w:proofErr w:type="spellEnd"/>
      <w:r>
        <w:t xml:space="preserve"> TL, </w:t>
      </w:r>
      <w:proofErr w:type="spellStart"/>
      <w:r>
        <w:t>Pritzel</w:t>
      </w:r>
      <w:proofErr w:type="spellEnd"/>
      <w:r>
        <w:t xml:space="preserve"> SJ. Factors associated with fissure sealant delegation: dentist characteristics and office staffing patterns. J Public Health Dent 1993;53(4):246‐252.</w:t>
      </w:r>
    </w:p>
    <w:p w14:paraId="2F2D9D96" w14:textId="77777777" w:rsidR="00CC26D0" w:rsidRDefault="00CC26D0" w:rsidP="003E4FEF">
      <w:pPr>
        <w:spacing w:line="360" w:lineRule="auto"/>
      </w:pPr>
    </w:p>
    <w:p w14:paraId="3919AB50" w14:textId="70EC4FC8" w:rsidR="003E4FEF" w:rsidRDefault="003E4FEF" w:rsidP="003E4FEF">
      <w:pPr>
        <w:spacing w:line="360" w:lineRule="auto"/>
      </w:pPr>
      <w:r>
        <w:t>1</w:t>
      </w:r>
      <w:r w:rsidR="001601DE">
        <w:t>60</w:t>
      </w:r>
      <w:r w:rsidR="002F2D1C">
        <w:t>.</w:t>
      </w:r>
      <w:r>
        <w:t xml:space="preserve"> Nor N, Murat NA, Yusof ZYM, </w:t>
      </w:r>
      <w:proofErr w:type="spellStart"/>
      <w:r>
        <w:t>Gamboa</w:t>
      </w:r>
      <w:proofErr w:type="spellEnd"/>
      <w:r>
        <w:t xml:space="preserve"> ABO. Senior dentists' perceptions of dental therapists' roles and education needs in Malaysia. Int J Dental Hygiene. 2013;11(4):280‐286.</w:t>
      </w:r>
    </w:p>
    <w:p w14:paraId="0D93D4E9" w14:textId="77777777" w:rsidR="00CC26D0" w:rsidRDefault="00CC26D0" w:rsidP="003E4FEF">
      <w:pPr>
        <w:spacing w:line="360" w:lineRule="auto"/>
      </w:pPr>
    </w:p>
    <w:p w14:paraId="28CDDE73" w14:textId="11BB02D2" w:rsidR="003E4FEF" w:rsidRDefault="003E4FEF" w:rsidP="003E4FEF">
      <w:pPr>
        <w:spacing w:line="360" w:lineRule="auto"/>
      </w:pPr>
      <w:r>
        <w:t>1</w:t>
      </w:r>
      <w:r w:rsidR="001601DE">
        <w:t>61</w:t>
      </w:r>
      <w:r w:rsidR="002F2D1C">
        <w:t>.</w:t>
      </w:r>
      <w:r>
        <w:t xml:space="preserve"> Bolin KA. Assessment of treatment provided by dental health aide therapists in Alaska: a pilot study. J Am Dent Assoc. 2008;139(11):1530‐1535.</w:t>
      </w:r>
    </w:p>
    <w:p w14:paraId="078C583C" w14:textId="77777777" w:rsidR="00CC26D0" w:rsidRDefault="00CC26D0" w:rsidP="003E4FEF">
      <w:pPr>
        <w:spacing w:line="360" w:lineRule="auto"/>
      </w:pPr>
    </w:p>
    <w:p w14:paraId="7CDBB911" w14:textId="0151141D" w:rsidR="003E4FEF" w:rsidRDefault="003E4FEF" w:rsidP="003E4FEF">
      <w:pPr>
        <w:spacing w:line="360" w:lineRule="auto"/>
      </w:pPr>
      <w:r>
        <w:t>16</w:t>
      </w:r>
      <w:r w:rsidR="001601DE">
        <w:t>2</w:t>
      </w:r>
      <w:r w:rsidR="002F2D1C">
        <w:t>.</w:t>
      </w:r>
      <w:r>
        <w:t xml:space="preserve"> Darling BG, </w:t>
      </w:r>
      <w:proofErr w:type="spellStart"/>
      <w:r>
        <w:t>Kanellis</w:t>
      </w:r>
      <w:proofErr w:type="spellEnd"/>
      <w:r>
        <w:t xml:space="preserve"> MJ, McKernan SC, Damiano PC. Potential utilization of expanded function dental auxiliaries to place restoratives. J Public Health Dent. 2015;75(2):163‐168.</w:t>
      </w:r>
    </w:p>
    <w:p w14:paraId="076AB79F" w14:textId="77777777" w:rsidR="002F2D1C" w:rsidRDefault="002F2D1C" w:rsidP="003E4FEF">
      <w:pPr>
        <w:spacing w:line="360" w:lineRule="auto"/>
      </w:pPr>
    </w:p>
    <w:p w14:paraId="1457B278" w14:textId="7466BAF7" w:rsidR="003E4FEF" w:rsidRDefault="003E4FEF" w:rsidP="003E4FEF">
      <w:pPr>
        <w:spacing w:line="360" w:lineRule="auto"/>
      </w:pPr>
      <w:r>
        <w:t>16</w:t>
      </w:r>
      <w:r w:rsidR="002A034A">
        <w:t>3</w:t>
      </w:r>
      <w:r w:rsidR="002F2D1C">
        <w:t>.</w:t>
      </w:r>
      <w:r>
        <w:t xml:space="preserve"> Harris R, Perkins E, Holt R, Brown S, Garner J, </w:t>
      </w:r>
      <w:proofErr w:type="spellStart"/>
      <w:r>
        <w:t>Mosedale</w:t>
      </w:r>
      <w:proofErr w:type="spellEnd"/>
      <w:r>
        <w:t xml:space="preserve"> S, et al. Contracting with General Dental Services: a mixed-methods study on factors influencing responses to contracts in English general dental practice. Health </w:t>
      </w:r>
      <w:proofErr w:type="spellStart"/>
      <w:r>
        <w:t>Serv</w:t>
      </w:r>
      <w:proofErr w:type="spellEnd"/>
      <w:r>
        <w:t xml:space="preserve"> </w:t>
      </w:r>
      <w:proofErr w:type="spellStart"/>
      <w:r>
        <w:t>Deliv</w:t>
      </w:r>
      <w:proofErr w:type="spellEnd"/>
      <w:r>
        <w:t xml:space="preserve"> Res 2015;3(28).</w:t>
      </w:r>
    </w:p>
    <w:p w14:paraId="5F1F54CE" w14:textId="77777777" w:rsidR="00CC26D0" w:rsidRDefault="00CC26D0" w:rsidP="003E4FEF">
      <w:pPr>
        <w:spacing w:line="360" w:lineRule="auto"/>
      </w:pPr>
    </w:p>
    <w:p w14:paraId="036671A6" w14:textId="760F01EB" w:rsidR="003E4FEF" w:rsidRDefault="003E4FEF" w:rsidP="003E4FEF">
      <w:pPr>
        <w:spacing w:line="360" w:lineRule="auto"/>
      </w:pPr>
      <w:r>
        <w:t>16</w:t>
      </w:r>
      <w:r w:rsidR="002A034A">
        <w:t>4</w:t>
      </w:r>
      <w:r w:rsidR="002F2D1C">
        <w:t>.</w:t>
      </w:r>
      <w:r>
        <w:t xml:space="preserve"> </w:t>
      </w:r>
      <w:proofErr w:type="spellStart"/>
      <w:r>
        <w:t>Kempster</w:t>
      </w:r>
      <w:proofErr w:type="spellEnd"/>
      <w:r>
        <w:t xml:space="preserve"> C, </w:t>
      </w:r>
      <w:proofErr w:type="spellStart"/>
      <w:r>
        <w:t>Luzzi</w:t>
      </w:r>
      <w:proofErr w:type="spellEnd"/>
      <w:r>
        <w:t xml:space="preserve"> L, Roberts‐Thomson K. Australian dentists: Characteristics of those who employ or are willing to employ oral health therapists. </w:t>
      </w:r>
      <w:proofErr w:type="spellStart"/>
      <w:r>
        <w:t>Aust</w:t>
      </w:r>
      <w:proofErr w:type="spellEnd"/>
      <w:r>
        <w:t xml:space="preserve"> Dent J. 2015;60(2):154‐162.</w:t>
      </w:r>
    </w:p>
    <w:p w14:paraId="73EA0B09" w14:textId="77777777" w:rsidR="00CC26D0" w:rsidRDefault="00CC26D0" w:rsidP="003E4FEF">
      <w:pPr>
        <w:spacing w:line="360" w:lineRule="auto"/>
      </w:pPr>
    </w:p>
    <w:p w14:paraId="0C22AECC" w14:textId="26AF1016" w:rsidR="003E4FEF" w:rsidRDefault="003E4FEF" w:rsidP="003E4FEF">
      <w:pPr>
        <w:spacing w:line="360" w:lineRule="auto"/>
      </w:pPr>
      <w:r>
        <w:t>16</w:t>
      </w:r>
      <w:r w:rsidR="002A034A">
        <w:t>5</w:t>
      </w:r>
      <w:r w:rsidR="002F2D1C">
        <w:t>.</w:t>
      </w:r>
      <w:r>
        <w:t xml:space="preserve"> </w:t>
      </w:r>
      <w:proofErr w:type="spellStart"/>
      <w:r>
        <w:t>Bruers</w:t>
      </w:r>
      <w:proofErr w:type="spellEnd"/>
      <w:r>
        <w:t xml:space="preserve"> JJM, van Rossum G, Felling AJA, </w:t>
      </w:r>
      <w:proofErr w:type="spellStart"/>
      <w:r>
        <w:t>Truin</w:t>
      </w:r>
      <w:proofErr w:type="spellEnd"/>
      <w:r>
        <w:t xml:space="preserve"> G, Hof M. Business orientation and the willingness to distribute dental tasks of Dutch dentists. Int Dent J 2003;53(4):255‐263.</w:t>
      </w:r>
    </w:p>
    <w:p w14:paraId="0F14523F" w14:textId="77777777" w:rsidR="00CC26D0" w:rsidRDefault="00CC26D0" w:rsidP="003E4FEF">
      <w:pPr>
        <w:spacing w:line="360" w:lineRule="auto"/>
      </w:pPr>
    </w:p>
    <w:p w14:paraId="29987225" w14:textId="1F5E748A" w:rsidR="003E4FEF" w:rsidRDefault="003E4FEF" w:rsidP="003E4FEF">
      <w:pPr>
        <w:spacing w:line="360" w:lineRule="auto"/>
      </w:pPr>
      <w:r>
        <w:t>16</w:t>
      </w:r>
      <w:r w:rsidR="00164A08">
        <w:t>6</w:t>
      </w:r>
      <w:r w:rsidR="002F2D1C">
        <w:t>.</w:t>
      </w:r>
      <w:r>
        <w:t xml:space="preserve"> Barnes E, Bullock A, </w:t>
      </w:r>
      <w:proofErr w:type="spellStart"/>
      <w:r>
        <w:t>Cowpe</w:t>
      </w:r>
      <w:proofErr w:type="spellEnd"/>
      <w:r>
        <w:t xml:space="preserve"> J, Moons K, Warren W, Hannington D, Allen M, Chestnutt IG, Bale S, </w:t>
      </w:r>
      <w:proofErr w:type="spellStart"/>
      <w:r>
        <w:t>Negrotti</w:t>
      </w:r>
      <w:proofErr w:type="spellEnd"/>
      <w:r>
        <w:t xml:space="preserve"> C. General dental practices with and without a dental therapist: a survey of appointment activities and patient satisfaction with their care. Brit Dent J 2018;225(1):53-58. </w:t>
      </w:r>
      <w:proofErr w:type="gramStart"/>
      <w:r>
        <w:t>doi:10.1038/sj.bdj</w:t>
      </w:r>
      <w:proofErr w:type="gramEnd"/>
      <w:r>
        <w:t>.2018.522</w:t>
      </w:r>
    </w:p>
    <w:p w14:paraId="420A6B4D" w14:textId="77777777" w:rsidR="00CC26D0" w:rsidRDefault="00CC26D0" w:rsidP="003E4FEF">
      <w:pPr>
        <w:spacing w:line="360" w:lineRule="auto"/>
      </w:pPr>
    </w:p>
    <w:p w14:paraId="6E0D356C" w14:textId="4F10E8A9" w:rsidR="003E4FEF" w:rsidRDefault="003E4FEF" w:rsidP="003E4FEF">
      <w:pPr>
        <w:spacing w:line="360" w:lineRule="auto"/>
      </w:pPr>
      <w:r>
        <w:lastRenderedPageBreak/>
        <w:t>16</w:t>
      </w:r>
      <w:r w:rsidR="003F7D83">
        <w:t>7</w:t>
      </w:r>
      <w:r w:rsidR="002F2D1C">
        <w:t>.</w:t>
      </w:r>
      <w:r>
        <w:t xml:space="preserve"> WHO. Framework for Action on Inter-professional Education &amp; Collaborative Practice. Available at: http://whqlibdoc.who.int/hq/2010/WHO_HRH_HPN_10.3_eng.pdf?ua=1 (accessed 13 March 2020).</w:t>
      </w:r>
    </w:p>
    <w:p w14:paraId="1C7956B3" w14:textId="77777777" w:rsidR="00CC26D0" w:rsidRDefault="00CC26D0" w:rsidP="003E4FEF">
      <w:pPr>
        <w:spacing w:line="360" w:lineRule="auto"/>
      </w:pPr>
    </w:p>
    <w:p w14:paraId="0BC75BFC" w14:textId="7C51800D" w:rsidR="003E4FEF" w:rsidRDefault="003E4FEF" w:rsidP="003E4FEF">
      <w:pPr>
        <w:spacing w:line="360" w:lineRule="auto"/>
      </w:pPr>
      <w:r>
        <w:t>16</w:t>
      </w:r>
      <w:r w:rsidR="003F7D83">
        <w:t>8</w:t>
      </w:r>
      <w:r w:rsidR="002F2D1C">
        <w:t>.</w:t>
      </w:r>
      <w:r>
        <w:t xml:space="preserve"> Brocklehurst, P.R., Baker, S.R., Langley, J. Context and the evidence-based paradigm: The potential for participatory research and systems thinking in oral health. Community Dentistry and Oral Epidemiology </w:t>
      </w:r>
      <w:proofErr w:type="gramStart"/>
      <w:r>
        <w:t>2020;00:1</w:t>
      </w:r>
      <w:proofErr w:type="gramEnd"/>
      <w:r>
        <w:t>–9. DOI: 10.1111/cdoe.12570</w:t>
      </w:r>
    </w:p>
    <w:p w14:paraId="72C5F325" w14:textId="77777777" w:rsidR="00CC26D0" w:rsidRDefault="00CC26D0" w:rsidP="003E4FEF">
      <w:pPr>
        <w:spacing w:line="360" w:lineRule="auto"/>
      </w:pPr>
    </w:p>
    <w:p w14:paraId="7A208DD0" w14:textId="6F07BFD8" w:rsidR="003E4FEF" w:rsidRDefault="003E4FEF" w:rsidP="003E4FEF">
      <w:pPr>
        <w:spacing w:line="360" w:lineRule="auto"/>
      </w:pPr>
      <w:r>
        <w:t>16</w:t>
      </w:r>
      <w:r w:rsidR="003F7D83">
        <w:t>9</w:t>
      </w:r>
      <w:r w:rsidR="002F2D1C">
        <w:t>.</w:t>
      </w:r>
      <w:r>
        <w:t xml:space="preserve"> Braithwaite J, </w:t>
      </w:r>
      <w:proofErr w:type="spellStart"/>
      <w:r>
        <w:t>Churruca</w:t>
      </w:r>
      <w:proofErr w:type="spellEnd"/>
      <w:r>
        <w:t xml:space="preserve"> K, Long JC, Ellis LA, </w:t>
      </w:r>
      <w:proofErr w:type="spellStart"/>
      <w:r>
        <w:t>Herkes</w:t>
      </w:r>
      <w:proofErr w:type="spellEnd"/>
      <w:r>
        <w:t xml:space="preserve"> J. When com- </w:t>
      </w:r>
      <w:proofErr w:type="spellStart"/>
      <w:r>
        <w:t>plexity</w:t>
      </w:r>
      <w:proofErr w:type="spellEnd"/>
      <w:r>
        <w:t xml:space="preserve"> science meets implementation science: a theoretical and empirical analysis of systems change. BMC Med. </w:t>
      </w:r>
      <w:proofErr w:type="gramStart"/>
      <w:r>
        <w:t>2018;16:63</w:t>
      </w:r>
      <w:proofErr w:type="gramEnd"/>
      <w:r>
        <w:t>.</w:t>
      </w:r>
    </w:p>
    <w:p w14:paraId="3D827647" w14:textId="77777777" w:rsidR="00CC26D0" w:rsidRDefault="00CC26D0" w:rsidP="003E4FEF">
      <w:pPr>
        <w:spacing w:line="360" w:lineRule="auto"/>
      </w:pPr>
    </w:p>
    <w:p w14:paraId="4DED5867" w14:textId="6DD21190" w:rsidR="003E4FEF" w:rsidRDefault="003E4FEF" w:rsidP="003E4FEF">
      <w:pPr>
        <w:spacing w:line="360" w:lineRule="auto"/>
      </w:pPr>
      <w:r>
        <w:t>1</w:t>
      </w:r>
      <w:r w:rsidR="003F7D83">
        <w:t>70</w:t>
      </w:r>
      <w:r w:rsidR="002F2D1C">
        <w:t>.</w:t>
      </w:r>
      <w:r>
        <w:t xml:space="preserve"> Baker SR. ‘No simple solutions, no single ingredient’: systems-</w:t>
      </w:r>
      <w:proofErr w:type="spellStart"/>
      <w:r>
        <w:t>ori</w:t>
      </w:r>
      <w:proofErr w:type="spellEnd"/>
      <w:r>
        <w:t xml:space="preserve">- </w:t>
      </w:r>
      <w:proofErr w:type="spellStart"/>
      <w:r>
        <w:t>entated</w:t>
      </w:r>
      <w:proofErr w:type="spellEnd"/>
      <w:r>
        <w:t xml:space="preserve"> approaches for addressing Wicked Problems in population oral health. Comm Dent Health. </w:t>
      </w:r>
      <w:proofErr w:type="gramStart"/>
      <w:r>
        <w:t>2019;36:3</w:t>
      </w:r>
      <w:proofErr w:type="gramEnd"/>
      <w:r>
        <w:t>-4.</w:t>
      </w:r>
    </w:p>
    <w:p w14:paraId="1729B79E" w14:textId="77777777" w:rsidR="00CC26D0" w:rsidRDefault="00CC26D0" w:rsidP="003E4FEF">
      <w:pPr>
        <w:spacing w:line="360" w:lineRule="auto"/>
      </w:pPr>
    </w:p>
    <w:p w14:paraId="25653A5E" w14:textId="0C425061" w:rsidR="003E4FEF" w:rsidRDefault="003E4FEF" w:rsidP="003E4FEF">
      <w:pPr>
        <w:spacing w:line="360" w:lineRule="auto"/>
      </w:pPr>
      <w:r>
        <w:t>1</w:t>
      </w:r>
      <w:r w:rsidR="00940C1B">
        <w:t>71</w:t>
      </w:r>
      <w:r w:rsidR="002F2D1C">
        <w:t>.</w:t>
      </w:r>
      <w:r>
        <w:t xml:space="preserve"> Brocklehurst PR, Baker SR, Peres MA, Tsakos G, Rycroft-Malone J. How Should We Evaluate and Use Evidence to Improve Population Oral Health? Dent Clin N Am </w:t>
      </w:r>
      <w:proofErr w:type="gramStart"/>
      <w:r>
        <w:t>2019;63:145</w:t>
      </w:r>
      <w:proofErr w:type="gramEnd"/>
      <w:r>
        <w:t>–156. https://doi.org/10.1016/j.cden.2018.08.009.</w:t>
      </w:r>
    </w:p>
    <w:p w14:paraId="66F61EB4" w14:textId="77777777" w:rsidR="00CC26D0" w:rsidRDefault="00CC26D0" w:rsidP="003E4FEF">
      <w:pPr>
        <w:spacing w:line="360" w:lineRule="auto"/>
      </w:pPr>
    </w:p>
    <w:p w14:paraId="377CDE8C" w14:textId="459CC890" w:rsidR="003E4FEF" w:rsidRDefault="003E4FEF" w:rsidP="003E4FEF">
      <w:pPr>
        <w:spacing w:line="360" w:lineRule="auto"/>
      </w:pPr>
      <w:r>
        <w:t>17</w:t>
      </w:r>
      <w:r w:rsidR="00940C1B">
        <w:t>2</w:t>
      </w:r>
      <w:r w:rsidR="002F2D1C">
        <w:t>.</w:t>
      </w:r>
      <w:r>
        <w:t xml:space="preserve"> </w:t>
      </w:r>
      <w:proofErr w:type="spellStart"/>
      <w:r>
        <w:t>Listl</w:t>
      </w:r>
      <w:proofErr w:type="spellEnd"/>
      <w:r>
        <w:t xml:space="preserve"> S, </w:t>
      </w:r>
      <w:proofErr w:type="spellStart"/>
      <w:r>
        <w:t>Jurges</w:t>
      </w:r>
      <w:proofErr w:type="spellEnd"/>
      <w:r>
        <w:t xml:space="preserve"> H, Watt RG. Causal inference from observational data. Community Dent Oral </w:t>
      </w:r>
      <w:proofErr w:type="spellStart"/>
      <w:r>
        <w:t>Epidemiol</w:t>
      </w:r>
      <w:proofErr w:type="spellEnd"/>
      <w:r>
        <w:t xml:space="preserve"> 2016; 44: 409–415.</w:t>
      </w:r>
    </w:p>
    <w:p w14:paraId="5139E779" w14:textId="77777777" w:rsidR="00CC26D0" w:rsidRDefault="00CC26D0" w:rsidP="003E4FEF">
      <w:pPr>
        <w:spacing w:line="360" w:lineRule="auto"/>
      </w:pPr>
    </w:p>
    <w:p w14:paraId="4C7275C1" w14:textId="4B58E9B3" w:rsidR="003E4FEF" w:rsidRDefault="003E4FEF" w:rsidP="003E4FEF">
      <w:pPr>
        <w:spacing w:line="360" w:lineRule="auto"/>
      </w:pPr>
      <w:r>
        <w:t>17</w:t>
      </w:r>
      <w:r w:rsidR="00940C1B">
        <w:t>3</w:t>
      </w:r>
      <w:r w:rsidR="002F2D1C">
        <w:t>.</w:t>
      </w:r>
      <w:r>
        <w:t xml:space="preserve"> </w:t>
      </w:r>
      <w:proofErr w:type="spellStart"/>
      <w:r>
        <w:t>Ikenwilo</w:t>
      </w:r>
      <w:proofErr w:type="spellEnd"/>
      <w:r>
        <w:t xml:space="preserve"> D. A difference-in-differences analysis of the effect of free dental check-ups in Scotland. Soc Sci Med </w:t>
      </w:r>
      <w:proofErr w:type="gramStart"/>
      <w:r>
        <w:t>2013;83:10</w:t>
      </w:r>
      <w:proofErr w:type="gramEnd"/>
      <w:r>
        <w:t>–8.</w:t>
      </w:r>
    </w:p>
    <w:p w14:paraId="6709444D" w14:textId="67C48167" w:rsidR="00CC26D0" w:rsidRDefault="00CC26D0">
      <w:r>
        <w:br w:type="page"/>
      </w:r>
    </w:p>
    <w:p w14:paraId="648B7AE3" w14:textId="2405A8AD" w:rsidR="0057150D" w:rsidRPr="000D47BC" w:rsidRDefault="0057150D" w:rsidP="0057150D">
      <w:pPr>
        <w:rPr>
          <w:b/>
          <w:bCs/>
        </w:rPr>
      </w:pPr>
      <w:r w:rsidRPr="000D47BC">
        <w:rPr>
          <w:b/>
          <w:bCs/>
        </w:rPr>
        <w:lastRenderedPageBreak/>
        <w:t xml:space="preserve">APPENDIX </w:t>
      </w:r>
      <w:r w:rsidR="0044311E">
        <w:rPr>
          <w:b/>
          <w:bCs/>
        </w:rPr>
        <w:t>1</w:t>
      </w:r>
      <w:r w:rsidRPr="000D47BC">
        <w:rPr>
          <w:b/>
          <w:bCs/>
        </w:rPr>
        <w:t xml:space="preserve">: </w:t>
      </w:r>
      <w:r w:rsidR="004D0A81" w:rsidRPr="000D47BC">
        <w:rPr>
          <w:b/>
          <w:bCs/>
        </w:rPr>
        <w:t>Case Report Forms (</w:t>
      </w:r>
      <w:r w:rsidR="00035FAA">
        <w:rPr>
          <w:b/>
          <w:bCs/>
        </w:rPr>
        <w:t>b</w:t>
      </w:r>
      <w:r w:rsidR="004D0A81" w:rsidRPr="000D47BC">
        <w:rPr>
          <w:b/>
          <w:bCs/>
        </w:rPr>
        <w:t xml:space="preserve">aseline </w:t>
      </w:r>
      <w:r w:rsidR="004D0A81">
        <w:rPr>
          <w:b/>
          <w:bCs/>
        </w:rPr>
        <w:t>a</w:t>
      </w:r>
      <w:r w:rsidR="004D0A81" w:rsidRPr="000D47BC">
        <w:rPr>
          <w:b/>
          <w:bCs/>
        </w:rPr>
        <w:t xml:space="preserve">nd </w:t>
      </w:r>
      <w:r w:rsidR="00035FAA">
        <w:rPr>
          <w:b/>
          <w:bCs/>
        </w:rPr>
        <w:t>o</w:t>
      </w:r>
      <w:r w:rsidR="004D0A81" w:rsidRPr="000D47BC">
        <w:rPr>
          <w:b/>
          <w:bCs/>
        </w:rPr>
        <w:t>utcome)</w:t>
      </w:r>
    </w:p>
    <w:p w14:paraId="55F64369" w14:textId="77777777" w:rsidR="0057150D" w:rsidRPr="000D47BC" w:rsidRDefault="0057150D" w:rsidP="0057150D"/>
    <w:p w14:paraId="6384F107" w14:textId="77777777" w:rsidR="0057150D" w:rsidRPr="00C610EC" w:rsidRDefault="0057150D" w:rsidP="0057150D">
      <w:pPr>
        <w:rPr>
          <w:b/>
          <w:bCs/>
        </w:rPr>
      </w:pPr>
      <w:r w:rsidRPr="00C610EC">
        <w:rPr>
          <w:b/>
          <w:bCs/>
        </w:rPr>
        <w:t>Case Report Form (Baseline)</w:t>
      </w:r>
    </w:p>
    <w:tbl>
      <w:tblPr>
        <w:tblStyle w:val="TableGrid"/>
        <w:tblW w:w="8505" w:type="dxa"/>
        <w:tblInd w:w="-5" w:type="dxa"/>
        <w:tblLook w:val="04A0" w:firstRow="1" w:lastRow="0" w:firstColumn="1" w:lastColumn="0" w:noHBand="0" w:noVBand="1"/>
      </w:tblPr>
      <w:tblGrid>
        <w:gridCol w:w="1565"/>
        <w:gridCol w:w="6940"/>
      </w:tblGrid>
      <w:tr w:rsidR="00F41D6E" w:rsidRPr="00F26993" w14:paraId="7EA37A3A" w14:textId="77777777" w:rsidTr="00935AC9">
        <w:tc>
          <w:tcPr>
            <w:tcW w:w="1565" w:type="dxa"/>
          </w:tcPr>
          <w:p w14:paraId="7E1F8A3B"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Dental practice</w:t>
            </w:r>
          </w:p>
          <w:p w14:paraId="1B0700D5" w14:textId="77777777" w:rsidR="0057150D" w:rsidRPr="00F26993" w:rsidRDefault="0057150D" w:rsidP="007B57BB">
            <w:pPr>
              <w:rPr>
                <w:rFonts w:ascii="Menlo Regular" w:hAnsi="Menlo Regular" w:cs="Menlo Regular"/>
                <w:b/>
                <w:sz w:val="16"/>
                <w:szCs w:val="16"/>
              </w:rPr>
            </w:pPr>
          </w:p>
        </w:tc>
        <w:tc>
          <w:tcPr>
            <w:tcW w:w="6940" w:type="dxa"/>
          </w:tcPr>
          <w:p w14:paraId="76B7A78B" w14:textId="77777777" w:rsidR="0057150D" w:rsidRPr="00F26993" w:rsidRDefault="0057150D" w:rsidP="007B57BB">
            <w:pPr>
              <w:rPr>
                <w:rFonts w:ascii="Menlo Regular" w:hAnsi="Menlo Regular" w:cs="Menlo Regular"/>
                <w:sz w:val="16"/>
                <w:szCs w:val="16"/>
              </w:rPr>
            </w:pPr>
          </w:p>
        </w:tc>
      </w:tr>
      <w:tr w:rsidR="00F41D6E" w:rsidRPr="00F26993" w14:paraId="75123531" w14:textId="77777777" w:rsidTr="00935AC9">
        <w:tc>
          <w:tcPr>
            <w:tcW w:w="1565" w:type="dxa"/>
          </w:tcPr>
          <w:p w14:paraId="6094F14A"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Patient ID</w:t>
            </w:r>
          </w:p>
          <w:p w14:paraId="4CF9853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Completed by PM</w:t>
            </w:r>
          </w:p>
        </w:tc>
        <w:tc>
          <w:tcPr>
            <w:tcW w:w="6940" w:type="dxa"/>
          </w:tcPr>
          <w:p w14:paraId="1B7866F3" w14:textId="77777777" w:rsidR="0057150D" w:rsidRPr="00F26993" w:rsidRDefault="0057150D" w:rsidP="007B57BB">
            <w:pPr>
              <w:rPr>
                <w:rFonts w:ascii="Menlo Regular" w:hAnsi="Menlo Regular" w:cs="Menlo Regular"/>
                <w:sz w:val="16"/>
                <w:szCs w:val="16"/>
              </w:rPr>
            </w:pPr>
          </w:p>
        </w:tc>
      </w:tr>
      <w:tr w:rsidR="00F41D6E" w:rsidRPr="00F26993" w14:paraId="378EAEC2" w14:textId="77777777" w:rsidTr="00935AC9">
        <w:tc>
          <w:tcPr>
            <w:tcW w:w="1565" w:type="dxa"/>
          </w:tcPr>
          <w:p w14:paraId="568F8C7D"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IMD</w:t>
            </w:r>
          </w:p>
          <w:p w14:paraId="5C0D82A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Completed by PM</w:t>
            </w:r>
          </w:p>
        </w:tc>
        <w:tc>
          <w:tcPr>
            <w:tcW w:w="6940" w:type="dxa"/>
          </w:tcPr>
          <w:p w14:paraId="0D5957EC" w14:textId="77777777" w:rsidR="0057150D" w:rsidRPr="00F26993" w:rsidRDefault="0057150D" w:rsidP="007B57BB">
            <w:pPr>
              <w:rPr>
                <w:rFonts w:ascii="Menlo Regular" w:hAnsi="Menlo Regular" w:cs="Menlo Regular"/>
                <w:sz w:val="16"/>
                <w:szCs w:val="16"/>
              </w:rPr>
            </w:pPr>
          </w:p>
        </w:tc>
      </w:tr>
      <w:tr w:rsidR="00F41D6E" w:rsidRPr="00F26993" w14:paraId="1425B248" w14:textId="77777777" w:rsidTr="00935AC9">
        <w:tc>
          <w:tcPr>
            <w:tcW w:w="1565" w:type="dxa"/>
          </w:tcPr>
          <w:p w14:paraId="77D320E4"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Eligibility criteria</w:t>
            </w:r>
          </w:p>
          <w:p w14:paraId="79A1B18D"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sz w:val="16"/>
                <w:szCs w:val="16"/>
              </w:rPr>
              <w:t>Completed by PM</w:t>
            </w:r>
          </w:p>
        </w:tc>
        <w:tc>
          <w:tcPr>
            <w:tcW w:w="6940" w:type="dxa"/>
          </w:tcPr>
          <w:p w14:paraId="4B256FA0" w14:textId="77777777" w:rsidR="0057150D" w:rsidRPr="00F26993" w:rsidRDefault="0057150D" w:rsidP="007B57BB">
            <w:pPr>
              <w:rPr>
                <w:rFonts w:ascii="Menlo Regular" w:hAnsi="Menlo Regular" w:cs="Menlo Regular"/>
                <w:b/>
                <w:sz w:val="16"/>
                <w:szCs w:val="16"/>
              </w:rPr>
            </w:pPr>
          </w:p>
          <w:p w14:paraId="76381B46"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Date: ………………………</w:t>
            </w:r>
          </w:p>
          <w:p w14:paraId="617B3793" w14:textId="77777777" w:rsidR="0057150D" w:rsidRPr="00F26993" w:rsidRDefault="0057150D" w:rsidP="007B57BB">
            <w:pPr>
              <w:rPr>
                <w:rFonts w:ascii="Menlo Regular" w:hAnsi="Menlo Regular" w:cs="Menlo Regular"/>
                <w:b/>
                <w:sz w:val="16"/>
                <w:szCs w:val="16"/>
              </w:rPr>
            </w:pPr>
          </w:p>
          <w:p w14:paraId="4F0FF903"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NHS adult patient (&gt; 18 </w:t>
            </w:r>
            <w:proofErr w:type="spellStart"/>
            <w:r w:rsidRPr="00F26993">
              <w:rPr>
                <w:rFonts w:ascii="Menlo Regular" w:hAnsi="Menlo Regular" w:cs="Menlo Regular"/>
                <w:b/>
                <w:sz w:val="16"/>
                <w:szCs w:val="16"/>
              </w:rPr>
              <w:t>yoa</w:t>
            </w:r>
            <w:proofErr w:type="spellEnd"/>
            <w:r w:rsidRPr="00F26993">
              <w:rPr>
                <w:rFonts w:ascii="Menlo Regular" w:hAnsi="Menlo Regular" w:cs="Menlo Regular"/>
                <w:b/>
                <w:sz w:val="16"/>
                <w:szCs w:val="16"/>
              </w:rPr>
              <w:t xml:space="preserve">) on the recall list </w:t>
            </w:r>
            <w:r w:rsidRPr="00F26993">
              <w:rPr>
                <w:rFonts w:ascii="Menlo Regular" w:eastAsia="MS Gothic" w:hAnsi="Menlo Regular" w:cs="Menlo Regular"/>
                <w:b/>
                <w:color w:val="000000"/>
                <w:sz w:val="16"/>
                <w:szCs w:val="16"/>
              </w:rPr>
              <w:t>☐</w:t>
            </w:r>
          </w:p>
          <w:p w14:paraId="32D0D689" w14:textId="77777777" w:rsidR="0057150D" w:rsidRPr="00F26993" w:rsidRDefault="0057150D" w:rsidP="007B57BB">
            <w:pPr>
              <w:rPr>
                <w:rFonts w:ascii="Menlo Regular" w:hAnsi="Menlo Regular" w:cs="Menlo Regular"/>
                <w:b/>
                <w:sz w:val="16"/>
                <w:szCs w:val="16"/>
              </w:rPr>
            </w:pPr>
          </w:p>
          <w:p w14:paraId="10C3159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Dentate (or partially dentate) </w:t>
            </w:r>
            <w:r w:rsidRPr="00F26993">
              <w:rPr>
                <w:rFonts w:ascii="Menlo Regular" w:eastAsia="MS Gothic" w:hAnsi="Menlo Regular" w:cs="Menlo Regular"/>
                <w:b/>
                <w:color w:val="000000"/>
                <w:sz w:val="16"/>
                <w:szCs w:val="16"/>
              </w:rPr>
              <w:t>☐</w:t>
            </w:r>
          </w:p>
          <w:p w14:paraId="271F46AD" w14:textId="77777777" w:rsidR="0057150D" w:rsidRPr="00F26993" w:rsidRDefault="0057150D" w:rsidP="007B57BB">
            <w:pPr>
              <w:rPr>
                <w:rFonts w:ascii="Menlo Regular" w:hAnsi="Menlo Regular" w:cs="Menlo Regular"/>
                <w:b/>
                <w:sz w:val="16"/>
                <w:szCs w:val="16"/>
              </w:rPr>
            </w:pPr>
          </w:p>
          <w:p w14:paraId="75E71D0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Asymptomatic at ‘check-up’ </w:t>
            </w:r>
            <w:r w:rsidRPr="00F26993">
              <w:rPr>
                <w:rFonts w:ascii="Menlo Regular" w:eastAsia="MS Gothic" w:hAnsi="Menlo Regular" w:cs="Menlo Regular"/>
                <w:b/>
                <w:color w:val="000000"/>
                <w:sz w:val="16"/>
                <w:szCs w:val="16"/>
              </w:rPr>
              <w:t>☐</w:t>
            </w:r>
          </w:p>
          <w:p w14:paraId="3E50BE7A" w14:textId="77777777" w:rsidR="0057150D" w:rsidRPr="00F26993" w:rsidRDefault="0057150D" w:rsidP="007B57BB">
            <w:pPr>
              <w:rPr>
                <w:rFonts w:ascii="Menlo Regular" w:hAnsi="Menlo Regular" w:cs="Menlo Regular"/>
                <w:b/>
                <w:sz w:val="16"/>
                <w:szCs w:val="16"/>
              </w:rPr>
            </w:pPr>
          </w:p>
          <w:p w14:paraId="3AA825C3"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No active dental decay in last two years </w:t>
            </w:r>
            <w:r w:rsidRPr="00F26993">
              <w:rPr>
                <w:rFonts w:ascii="Menlo Regular" w:eastAsia="MS Gothic" w:hAnsi="Menlo Regular" w:cs="Menlo Regular"/>
                <w:b/>
                <w:color w:val="000000"/>
                <w:sz w:val="16"/>
                <w:szCs w:val="16"/>
              </w:rPr>
              <w:t>☐</w:t>
            </w:r>
          </w:p>
          <w:p w14:paraId="5FBD82B4" w14:textId="77777777" w:rsidR="0057150D" w:rsidRPr="00F26993" w:rsidRDefault="0057150D" w:rsidP="007B57BB">
            <w:pPr>
              <w:rPr>
                <w:rFonts w:ascii="Menlo Regular" w:eastAsia="MS Gothic" w:hAnsi="Menlo Regular" w:cs="Menlo Regular"/>
                <w:b/>
                <w:color w:val="000000"/>
                <w:sz w:val="16"/>
                <w:szCs w:val="16"/>
              </w:rPr>
            </w:pPr>
          </w:p>
          <w:p w14:paraId="044C1D91" w14:textId="77777777" w:rsidR="0057150D" w:rsidRPr="00F26993" w:rsidRDefault="0057150D" w:rsidP="007B57BB">
            <w:pPr>
              <w:rPr>
                <w:rFonts w:ascii="Menlo Regular" w:hAnsi="Menlo Regular" w:cs="Menlo Regular"/>
                <w:b/>
                <w:sz w:val="16"/>
                <w:szCs w:val="16"/>
              </w:rPr>
            </w:pPr>
            <w:r w:rsidRPr="00F26993">
              <w:rPr>
                <w:rFonts w:ascii="Menlo Regular" w:eastAsia="MS Gothic" w:hAnsi="Menlo Regular" w:cs="Menlo Regular"/>
                <w:b/>
                <w:color w:val="000000"/>
                <w:sz w:val="16"/>
                <w:szCs w:val="16"/>
              </w:rPr>
              <w:t xml:space="preserve">No </w:t>
            </w:r>
            <w:r w:rsidRPr="00F26993">
              <w:rPr>
                <w:rFonts w:ascii="Menlo Regular" w:hAnsi="Menlo Regular" w:cs="Menlo Regular"/>
                <w:b/>
                <w:sz w:val="16"/>
                <w:szCs w:val="16"/>
              </w:rPr>
              <w:t xml:space="preserve">restorations due to dental caries in last two years </w:t>
            </w:r>
            <w:r w:rsidRPr="00F26993">
              <w:rPr>
                <w:rFonts w:ascii="Menlo Regular" w:eastAsia="MS Gothic" w:hAnsi="Menlo Regular" w:cs="Menlo Regular"/>
                <w:b/>
                <w:color w:val="000000"/>
                <w:sz w:val="16"/>
                <w:szCs w:val="16"/>
              </w:rPr>
              <w:t>☐</w:t>
            </w:r>
          </w:p>
          <w:p w14:paraId="771705E9" w14:textId="77777777" w:rsidR="0057150D" w:rsidRPr="00F26993" w:rsidRDefault="0057150D" w:rsidP="007B57BB">
            <w:pPr>
              <w:rPr>
                <w:rFonts w:ascii="Menlo Regular" w:hAnsi="Menlo Regular" w:cs="Menlo Regular"/>
                <w:b/>
                <w:sz w:val="16"/>
                <w:szCs w:val="16"/>
              </w:rPr>
            </w:pPr>
          </w:p>
          <w:p w14:paraId="494AAB5D"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BPE ≤ 2 </w:t>
            </w:r>
            <w:r w:rsidRPr="00F26993">
              <w:rPr>
                <w:rFonts w:ascii="Menlo Regular" w:eastAsia="MS Gothic" w:hAnsi="Menlo Regular" w:cs="Menlo Regular"/>
                <w:b/>
                <w:color w:val="000000"/>
                <w:sz w:val="16"/>
                <w:szCs w:val="16"/>
              </w:rPr>
              <w:t>☐</w:t>
            </w:r>
          </w:p>
          <w:p w14:paraId="509CE208" w14:textId="77777777" w:rsidR="0057150D" w:rsidRPr="00F26993" w:rsidRDefault="0057150D" w:rsidP="007B57BB">
            <w:pPr>
              <w:rPr>
                <w:rFonts w:ascii="Menlo Regular" w:hAnsi="Menlo Regular" w:cs="Menlo Regular"/>
                <w:b/>
                <w:sz w:val="16"/>
                <w:szCs w:val="16"/>
              </w:rPr>
            </w:pPr>
          </w:p>
          <w:p w14:paraId="2D981F2E"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No Past Medical History that increases risk to dental caries </w:t>
            </w:r>
            <w:r w:rsidRPr="00F26993">
              <w:rPr>
                <w:rFonts w:ascii="Menlo Regular" w:eastAsia="MS Gothic" w:hAnsi="Menlo Regular" w:cs="Menlo Regular"/>
                <w:b/>
                <w:color w:val="000000"/>
                <w:sz w:val="16"/>
                <w:szCs w:val="16"/>
              </w:rPr>
              <w:t>☐</w:t>
            </w:r>
          </w:p>
          <w:p w14:paraId="3FF0EC1F" w14:textId="77777777" w:rsidR="0057150D" w:rsidRPr="00F26993" w:rsidRDefault="0057150D" w:rsidP="007B57BB">
            <w:pPr>
              <w:rPr>
                <w:rFonts w:ascii="Menlo Regular" w:hAnsi="Menlo Regular" w:cs="Menlo Regular"/>
                <w:b/>
                <w:sz w:val="16"/>
                <w:szCs w:val="16"/>
              </w:rPr>
            </w:pPr>
          </w:p>
          <w:p w14:paraId="189F34E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Seen ≥ 6 months ago </w:t>
            </w:r>
            <w:r w:rsidRPr="00F26993">
              <w:rPr>
                <w:rFonts w:ascii="Menlo Regular" w:eastAsia="MS Gothic" w:hAnsi="Menlo Regular" w:cs="Menlo Regular"/>
                <w:b/>
                <w:color w:val="000000"/>
                <w:sz w:val="16"/>
                <w:szCs w:val="16"/>
              </w:rPr>
              <w:t>☐</w:t>
            </w:r>
          </w:p>
          <w:p w14:paraId="2EBC90DA" w14:textId="77777777" w:rsidR="0057150D" w:rsidRPr="00F26993" w:rsidRDefault="0057150D" w:rsidP="007B57BB">
            <w:pPr>
              <w:rPr>
                <w:rFonts w:ascii="Menlo Regular" w:eastAsia="MS Gothic" w:hAnsi="Menlo Regular" w:cs="Menlo Regular"/>
                <w:color w:val="000000"/>
                <w:sz w:val="16"/>
                <w:szCs w:val="16"/>
              </w:rPr>
            </w:pPr>
          </w:p>
          <w:p w14:paraId="130DD15E" w14:textId="77777777" w:rsidR="0057150D" w:rsidRPr="00F26993" w:rsidRDefault="0057150D" w:rsidP="007B57BB">
            <w:pPr>
              <w:rPr>
                <w:rFonts w:ascii="Menlo Regular" w:hAnsi="Menlo Regular" w:cs="Menlo Regular"/>
                <w:b/>
                <w:sz w:val="16"/>
                <w:szCs w:val="16"/>
              </w:rPr>
            </w:pPr>
            <w:r w:rsidRPr="00F26993">
              <w:rPr>
                <w:rFonts w:ascii="Menlo Regular" w:eastAsia="MS Gothic" w:hAnsi="Menlo Regular" w:cs="Menlo Regular"/>
                <w:b/>
                <w:color w:val="000000"/>
                <w:sz w:val="16"/>
                <w:szCs w:val="16"/>
              </w:rPr>
              <w:t>HAVE YOU TICKED ALL THE BOXES?</w:t>
            </w:r>
          </w:p>
        </w:tc>
      </w:tr>
      <w:tr w:rsidR="00F41D6E" w:rsidRPr="00F26993" w14:paraId="3C05A181" w14:textId="77777777" w:rsidTr="00935AC9">
        <w:tc>
          <w:tcPr>
            <w:tcW w:w="1565" w:type="dxa"/>
          </w:tcPr>
          <w:p w14:paraId="0535314D"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Demographic data </w:t>
            </w:r>
            <w:r w:rsidRPr="00F26993">
              <w:rPr>
                <w:rFonts w:ascii="Menlo Regular" w:hAnsi="Menlo Regular" w:cs="Menlo Regular"/>
                <w:sz w:val="16"/>
                <w:szCs w:val="16"/>
              </w:rPr>
              <w:t>Completed by PM</w:t>
            </w:r>
          </w:p>
        </w:tc>
        <w:tc>
          <w:tcPr>
            <w:tcW w:w="6940" w:type="dxa"/>
          </w:tcPr>
          <w:p w14:paraId="64B112D7"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Gender: Male </w:t>
            </w:r>
            <w:r w:rsidRPr="00F26993">
              <w:rPr>
                <w:rFonts w:ascii="Menlo Regular" w:eastAsia="MS Gothic" w:hAnsi="Menlo Regular" w:cs="Menlo Regular"/>
                <w:b/>
                <w:color w:val="000000"/>
                <w:sz w:val="16"/>
                <w:szCs w:val="16"/>
              </w:rPr>
              <w:t xml:space="preserve">☐   </w:t>
            </w:r>
            <w:r w:rsidRPr="00F26993">
              <w:rPr>
                <w:rFonts w:ascii="Menlo Regular" w:hAnsi="Menlo Regular" w:cs="Menlo Regular"/>
                <w:b/>
                <w:sz w:val="16"/>
                <w:szCs w:val="16"/>
              </w:rPr>
              <w:t xml:space="preserve">Female </w:t>
            </w:r>
            <w:r w:rsidRPr="00F26993">
              <w:rPr>
                <w:rFonts w:ascii="Menlo Regular" w:eastAsia="MS Gothic" w:hAnsi="Menlo Regular" w:cs="Menlo Regular"/>
                <w:b/>
                <w:color w:val="000000"/>
                <w:sz w:val="16"/>
                <w:szCs w:val="16"/>
              </w:rPr>
              <w:t>☐</w:t>
            </w:r>
          </w:p>
          <w:p w14:paraId="782CA0F6" w14:textId="77777777" w:rsidR="0057150D" w:rsidRPr="00F26993" w:rsidRDefault="0057150D" w:rsidP="007B57BB">
            <w:pPr>
              <w:rPr>
                <w:rFonts w:ascii="Menlo Regular" w:hAnsi="Menlo Regular" w:cs="Menlo Regular"/>
                <w:b/>
                <w:sz w:val="16"/>
                <w:szCs w:val="16"/>
              </w:rPr>
            </w:pPr>
          </w:p>
          <w:p w14:paraId="6327FBEB"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Age: </w:t>
            </w:r>
            <w:r w:rsidRPr="00F26993">
              <w:rPr>
                <w:rFonts w:ascii="Menlo Regular" w:eastAsia="MS Gothic" w:hAnsi="Menlo Regular" w:cs="Menlo Regular"/>
                <w:b/>
                <w:color w:val="000000"/>
                <w:sz w:val="16"/>
                <w:szCs w:val="16"/>
              </w:rPr>
              <w:t>………………………</w:t>
            </w:r>
          </w:p>
          <w:p w14:paraId="0FF85EA2" w14:textId="77777777" w:rsidR="0057150D" w:rsidRPr="00F26993" w:rsidRDefault="0057150D" w:rsidP="007B57BB">
            <w:pPr>
              <w:rPr>
                <w:rFonts w:ascii="Menlo Regular" w:hAnsi="Menlo Regular" w:cs="Menlo Regular"/>
                <w:b/>
                <w:sz w:val="16"/>
                <w:szCs w:val="16"/>
              </w:rPr>
            </w:pPr>
          </w:p>
          <w:p w14:paraId="465334C8"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Exempt from dental charges: Non-exempt </w:t>
            </w:r>
            <w:r w:rsidRPr="00F26993">
              <w:rPr>
                <w:rFonts w:ascii="Menlo Regular" w:eastAsia="MS Gothic" w:hAnsi="Menlo Regular" w:cs="Menlo Regular"/>
                <w:b/>
                <w:color w:val="000000"/>
                <w:sz w:val="16"/>
                <w:szCs w:val="16"/>
              </w:rPr>
              <w:t xml:space="preserve">☐   </w:t>
            </w:r>
            <w:r w:rsidRPr="00F26993">
              <w:rPr>
                <w:rFonts w:ascii="Menlo Regular" w:hAnsi="Menlo Regular" w:cs="Menlo Regular"/>
                <w:b/>
                <w:sz w:val="16"/>
                <w:szCs w:val="16"/>
              </w:rPr>
              <w:t xml:space="preserve">Exempt </w:t>
            </w:r>
            <w:r w:rsidRPr="00F26993">
              <w:rPr>
                <w:rFonts w:ascii="Menlo Regular" w:eastAsia="MS Gothic" w:hAnsi="Menlo Regular" w:cs="Menlo Regular"/>
                <w:b/>
                <w:color w:val="000000"/>
                <w:sz w:val="16"/>
                <w:szCs w:val="16"/>
              </w:rPr>
              <w:t>☐</w:t>
            </w:r>
          </w:p>
          <w:p w14:paraId="011CC4E3" w14:textId="77777777" w:rsidR="0057150D" w:rsidRPr="00F26993" w:rsidRDefault="0057150D" w:rsidP="007B57BB">
            <w:pPr>
              <w:rPr>
                <w:rFonts w:ascii="Menlo Regular" w:eastAsia="MS Gothic" w:hAnsi="Menlo Regular" w:cs="Menlo Regular"/>
                <w:b/>
                <w:color w:val="000000"/>
                <w:sz w:val="16"/>
                <w:szCs w:val="16"/>
              </w:rPr>
            </w:pPr>
          </w:p>
          <w:p w14:paraId="47B9DEFA"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Which of the following occupations best describes the nature of employment?</w:t>
            </w:r>
          </w:p>
          <w:p w14:paraId="40AC0499" w14:textId="77777777" w:rsidR="0057150D" w:rsidRPr="00F26993" w:rsidRDefault="0057150D" w:rsidP="007B57BB">
            <w:pPr>
              <w:rPr>
                <w:rFonts w:ascii="Menlo Regular" w:eastAsia="MS Gothic" w:hAnsi="Menlo Regular" w:cs="Menlo Regular"/>
                <w:b/>
                <w:color w:val="000000"/>
                <w:sz w:val="16"/>
                <w:szCs w:val="16"/>
              </w:rPr>
            </w:pPr>
          </w:p>
          <w:p w14:paraId="2239367A"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xml:space="preserve">☐ Professional and managerial (e.g., Teacher, Doctor, Manager,    </w:t>
            </w:r>
          </w:p>
          <w:p w14:paraId="07EBB87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xml:space="preserve">  Solicitor)</w:t>
            </w:r>
          </w:p>
          <w:p w14:paraId="790FA3E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Clerical and sales (e.g., Administration, Salesperson)</w:t>
            </w:r>
          </w:p>
          <w:p w14:paraId="680F1753"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Skilled blue-collar (e.g., Electrician, Plumber, Craftsman/woman)</w:t>
            </w:r>
          </w:p>
          <w:p w14:paraId="25FEBFAB"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Semi-skilled and unskilled (e.g., Factory worker, Labourer)</w:t>
            </w:r>
          </w:p>
          <w:p w14:paraId="390BC7E8"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Prefer not to say</w:t>
            </w:r>
          </w:p>
          <w:p w14:paraId="1400DF62" w14:textId="77777777" w:rsidR="0057150D" w:rsidRPr="00F26993" w:rsidRDefault="0057150D" w:rsidP="007B57BB">
            <w:pPr>
              <w:rPr>
                <w:rFonts w:ascii="Menlo Regular" w:eastAsia="MS Gothic" w:hAnsi="Menlo Regular" w:cs="Menlo Regular"/>
                <w:b/>
                <w:color w:val="000000"/>
                <w:sz w:val="16"/>
                <w:szCs w:val="16"/>
              </w:rPr>
            </w:pPr>
          </w:p>
          <w:p w14:paraId="00866CC0"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Choose ONE option that best describes your ethnic group or background</w:t>
            </w:r>
          </w:p>
          <w:p w14:paraId="4006B36E" w14:textId="77777777" w:rsidR="0057150D" w:rsidRPr="00F26993" w:rsidRDefault="0057150D" w:rsidP="007B57BB">
            <w:pPr>
              <w:rPr>
                <w:rFonts w:ascii="Menlo Regular" w:eastAsia="MS Gothic" w:hAnsi="Menlo Regular" w:cs="Menlo Regular"/>
                <w:b/>
                <w:color w:val="000000"/>
                <w:sz w:val="16"/>
                <w:szCs w:val="16"/>
              </w:rPr>
            </w:pPr>
          </w:p>
          <w:p w14:paraId="5C1E46D9"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White</w:t>
            </w:r>
          </w:p>
          <w:p w14:paraId="1090C781"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English / Welsh / Scottish / Northern Irish / British 2. Irish</w:t>
            </w:r>
          </w:p>
          <w:p w14:paraId="1D425D15"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Gypsy or Irish Traveller</w:t>
            </w:r>
          </w:p>
          <w:p w14:paraId="15F9B178"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Any other White background, please describe…………………………………………………</w:t>
            </w:r>
          </w:p>
          <w:p w14:paraId="2719FCF8" w14:textId="77777777" w:rsidR="0057150D" w:rsidRPr="00F26993" w:rsidRDefault="0057150D" w:rsidP="007B57BB">
            <w:pPr>
              <w:rPr>
                <w:rFonts w:ascii="Menlo Regular" w:eastAsia="MS Gothic" w:hAnsi="Menlo Regular" w:cs="Menlo Regular"/>
                <w:b/>
                <w:color w:val="000000"/>
                <w:sz w:val="16"/>
                <w:szCs w:val="16"/>
              </w:rPr>
            </w:pPr>
          </w:p>
          <w:p w14:paraId="2B0A8EA9"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Mixed / Multiple ethnic groups</w:t>
            </w:r>
          </w:p>
          <w:p w14:paraId="4F0FB7B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White and Black Caribbean</w:t>
            </w:r>
          </w:p>
          <w:p w14:paraId="2906FA63"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White and Black African</w:t>
            </w:r>
          </w:p>
          <w:p w14:paraId="0BC06FD3"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White and Asian</w:t>
            </w:r>
          </w:p>
          <w:p w14:paraId="708EAC8B"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xml:space="preserve">☐ Any other Mixed / Multiple ethnic background, please   </w:t>
            </w:r>
          </w:p>
          <w:p w14:paraId="2C7E47DC"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xml:space="preserve">  describe…………………………………………………</w:t>
            </w:r>
          </w:p>
          <w:p w14:paraId="0397840A" w14:textId="77777777" w:rsidR="0057150D" w:rsidRPr="00F26993" w:rsidRDefault="0057150D" w:rsidP="007B57BB">
            <w:pPr>
              <w:rPr>
                <w:rFonts w:ascii="Menlo Regular" w:eastAsia="MS Gothic" w:hAnsi="Menlo Regular" w:cs="Menlo Regular"/>
                <w:b/>
                <w:color w:val="000000"/>
                <w:sz w:val="16"/>
                <w:szCs w:val="16"/>
              </w:rPr>
            </w:pPr>
          </w:p>
          <w:p w14:paraId="66B12130"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Asian / Asian British</w:t>
            </w:r>
          </w:p>
          <w:p w14:paraId="34531910"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Indian</w:t>
            </w:r>
          </w:p>
          <w:p w14:paraId="72F5407E"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Pakistani</w:t>
            </w:r>
          </w:p>
          <w:p w14:paraId="45B81F21"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Bangladeshi</w:t>
            </w:r>
          </w:p>
          <w:p w14:paraId="438F0A7B"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Chinese</w:t>
            </w:r>
          </w:p>
          <w:p w14:paraId="6191F430"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Any other Asian background, please describe…………………………………………………</w:t>
            </w:r>
          </w:p>
          <w:p w14:paraId="3751B7AB" w14:textId="77777777" w:rsidR="0057150D" w:rsidRPr="00F26993" w:rsidRDefault="0057150D" w:rsidP="007B57BB">
            <w:pPr>
              <w:rPr>
                <w:rFonts w:ascii="Menlo Regular" w:eastAsia="MS Gothic" w:hAnsi="Menlo Regular" w:cs="Menlo Regular"/>
                <w:b/>
                <w:color w:val="000000"/>
                <w:sz w:val="16"/>
                <w:szCs w:val="16"/>
              </w:rPr>
            </w:pPr>
          </w:p>
          <w:p w14:paraId="54FFF9FB"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Black / African / Caribbean / Black British</w:t>
            </w:r>
          </w:p>
          <w:p w14:paraId="7B25EA5F"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African</w:t>
            </w:r>
          </w:p>
          <w:p w14:paraId="789D36B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Caribbean</w:t>
            </w:r>
          </w:p>
          <w:p w14:paraId="424831FE"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xml:space="preserve">☐ Any other Black / African / Caribbean background, please </w:t>
            </w:r>
          </w:p>
          <w:p w14:paraId="66B2A354"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lastRenderedPageBreak/>
              <w:t xml:space="preserve">  describe…………………………………………………</w:t>
            </w:r>
          </w:p>
          <w:p w14:paraId="6E30C759" w14:textId="77777777" w:rsidR="0057150D" w:rsidRPr="00F26993" w:rsidRDefault="0057150D" w:rsidP="007B57BB">
            <w:pPr>
              <w:rPr>
                <w:rFonts w:ascii="Menlo Regular" w:eastAsia="MS Gothic" w:hAnsi="Menlo Regular" w:cs="Menlo Regular"/>
                <w:b/>
                <w:color w:val="000000"/>
                <w:sz w:val="16"/>
                <w:szCs w:val="16"/>
              </w:rPr>
            </w:pPr>
          </w:p>
          <w:p w14:paraId="605C8882" w14:textId="77777777" w:rsidR="0057150D" w:rsidRPr="00F26993" w:rsidRDefault="0057150D" w:rsidP="007B57BB">
            <w:pPr>
              <w:rPr>
                <w:rFonts w:ascii="Menlo Regular" w:eastAsia="MS Gothic" w:hAnsi="Menlo Regular" w:cs="Menlo Regular"/>
                <w:b/>
                <w:color w:val="000000"/>
                <w:sz w:val="16"/>
                <w:szCs w:val="16"/>
              </w:rPr>
            </w:pPr>
            <w:proofErr w:type="gramStart"/>
            <w:r w:rsidRPr="00F26993">
              <w:rPr>
                <w:rFonts w:ascii="Menlo Regular" w:eastAsia="MS Gothic" w:hAnsi="Menlo Regular" w:cs="Menlo Regular"/>
                <w:b/>
                <w:color w:val="000000"/>
                <w:sz w:val="16"/>
                <w:szCs w:val="16"/>
              </w:rPr>
              <w:t>Other</w:t>
            </w:r>
            <w:proofErr w:type="gramEnd"/>
            <w:r w:rsidRPr="00F26993">
              <w:rPr>
                <w:rFonts w:ascii="Menlo Regular" w:eastAsia="MS Gothic" w:hAnsi="Menlo Regular" w:cs="Menlo Regular"/>
                <w:b/>
                <w:color w:val="000000"/>
                <w:sz w:val="16"/>
                <w:szCs w:val="16"/>
              </w:rPr>
              <w:t xml:space="preserve"> ethnic group</w:t>
            </w:r>
          </w:p>
          <w:p w14:paraId="58EDC1B6"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Arab</w:t>
            </w:r>
          </w:p>
          <w:p w14:paraId="342D3ED5"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Any other ethnic group, please describe…………………………………………………</w:t>
            </w:r>
          </w:p>
          <w:p w14:paraId="46D03171" w14:textId="77777777" w:rsidR="0057150D" w:rsidRPr="00F26993" w:rsidRDefault="0057150D" w:rsidP="007B57BB">
            <w:pPr>
              <w:rPr>
                <w:rFonts w:ascii="Menlo Regular" w:hAnsi="Menlo Regular" w:cs="Menlo Regular"/>
                <w:sz w:val="16"/>
                <w:szCs w:val="16"/>
              </w:rPr>
            </w:pPr>
          </w:p>
        </w:tc>
      </w:tr>
      <w:tr w:rsidR="00F41D6E" w:rsidRPr="00F26993" w14:paraId="2740E006" w14:textId="77777777" w:rsidTr="00935AC9">
        <w:tc>
          <w:tcPr>
            <w:tcW w:w="1565" w:type="dxa"/>
          </w:tcPr>
          <w:p w14:paraId="3F11A974"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Baseline data</w:t>
            </w:r>
          </w:p>
          <w:p w14:paraId="239EADF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sz w:val="16"/>
                <w:szCs w:val="16"/>
              </w:rPr>
              <w:t>Completed by epidemiologist</w:t>
            </w:r>
          </w:p>
        </w:tc>
        <w:tc>
          <w:tcPr>
            <w:tcW w:w="6940" w:type="dxa"/>
          </w:tcPr>
          <w:p w14:paraId="1983D87C"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DENTAL MEASURES</w:t>
            </w:r>
          </w:p>
          <w:p w14:paraId="7214D008"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CONFIRM</w:t>
            </w:r>
          </w:p>
          <w:p w14:paraId="237DAB95" w14:textId="77777777" w:rsidR="0057150D" w:rsidRPr="00F26993" w:rsidRDefault="0057150D" w:rsidP="007B57BB">
            <w:pPr>
              <w:rPr>
                <w:rFonts w:ascii="Menlo Regular" w:eastAsia="MS Gothic" w:hAnsi="Menlo Regular" w:cs="Menlo Regular"/>
                <w:b/>
                <w:color w:val="000000"/>
                <w:sz w:val="16"/>
                <w:szCs w:val="16"/>
              </w:rPr>
            </w:pPr>
          </w:p>
          <w:p w14:paraId="272C4387"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No active dental decay in last two years ☐</w:t>
            </w:r>
          </w:p>
          <w:p w14:paraId="6827680F" w14:textId="77777777" w:rsidR="0057150D" w:rsidRPr="00F26993" w:rsidRDefault="0057150D" w:rsidP="007B57BB">
            <w:pPr>
              <w:rPr>
                <w:rFonts w:ascii="Menlo Regular" w:eastAsia="MS Gothic" w:hAnsi="Menlo Regular" w:cs="Menlo Regular"/>
                <w:b/>
                <w:color w:val="000000"/>
                <w:sz w:val="16"/>
                <w:szCs w:val="16"/>
              </w:rPr>
            </w:pPr>
          </w:p>
          <w:p w14:paraId="4ACFF55E"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BPE ≤ 2 ☐</w:t>
            </w:r>
          </w:p>
          <w:p w14:paraId="270502E6" w14:textId="77777777" w:rsidR="0057150D" w:rsidRPr="00F26993" w:rsidRDefault="0057150D" w:rsidP="007B57BB">
            <w:pPr>
              <w:rPr>
                <w:rFonts w:ascii="Menlo Regular" w:eastAsia="MS Gothic" w:hAnsi="Menlo Regular" w:cs="Menlo Regular"/>
                <w:b/>
                <w:color w:val="000000"/>
                <w:sz w:val="16"/>
                <w:szCs w:val="16"/>
              </w:rPr>
            </w:pPr>
          </w:p>
          <w:p w14:paraId="064CECAD"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Date: ………………………</w:t>
            </w:r>
          </w:p>
          <w:p w14:paraId="50206863" w14:textId="77777777" w:rsidR="0057150D" w:rsidRPr="00F26993" w:rsidRDefault="0057150D" w:rsidP="007B57BB">
            <w:pPr>
              <w:rPr>
                <w:rFonts w:ascii="Menlo Regular" w:eastAsia="MS Gothic" w:hAnsi="Menlo Regular" w:cs="Menlo Regular"/>
                <w:b/>
                <w:color w:val="000000"/>
                <w:sz w:val="16"/>
                <w:szCs w:val="16"/>
              </w:rPr>
            </w:pPr>
          </w:p>
          <w:p w14:paraId="0651790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Number of teeth remaining (excluding implants): ………………………</w:t>
            </w:r>
          </w:p>
          <w:p w14:paraId="7E9BE96F" w14:textId="77777777" w:rsidR="0057150D" w:rsidRPr="00F26993" w:rsidRDefault="0057150D" w:rsidP="007B57BB">
            <w:pPr>
              <w:rPr>
                <w:rFonts w:ascii="Menlo Regular" w:eastAsia="MS Gothic" w:hAnsi="Menlo Regular" w:cs="Menlo Regular"/>
                <w:b/>
                <w:color w:val="000000"/>
                <w:sz w:val="16"/>
                <w:szCs w:val="16"/>
              </w:rPr>
            </w:pPr>
          </w:p>
          <w:p w14:paraId="3E5751DE" w14:textId="77777777" w:rsidR="0057150D" w:rsidRPr="00F26993" w:rsidRDefault="0057150D" w:rsidP="007B57BB">
            <w:pPr>
              <w:rPr>
                <w:rFonts w:ascii="Menlo Regular" w:hAnsi="Menlo Regular" w:cs="Menlo Regular"/>
                <w:b/>
                <w:sz w:val="16"/>
                <w:szCs w:val="16"/>
              </w:rPr>
            </w:pPr>
          </w:p>
          <w:p w14:paraId="36EC85F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Number of sites</w:t>
            </w:r>
            <w:r w:rsidRPr="00F26993">
              <w:rPr>
                <w:rFonts w:ascii="Menlo Regular" w:hAnsi="Menlo Regular" w:cs="Menlo Regular"/>
                <w:b/>
                <w:sz w:val="16"/>
                <w:szCs w:val="16"/>
                <w:vertAlign w:val="superscript"/>
              </w:rPr>
              <w:t>*</w:t>
            </w:r>
            <w:r w:rsidRPr="00F26993">
              <w:rPr>
                <w:rFonts w:ascii="Menlo Regular" w:hAnsi="Menlo Regular" w:cs="Menlo Regular"/>
                <w:b/>
                <w:sz w:val="16"/>
                <w:szCs w:val="16"/>
              </w:rPr>
              <w:t xml:space="preserve">: </w:t>
            </w:r>
            <w:r w:rsidRPr="00F26993">
              <w:rPr>
                <w:rFonts w:ascii="Menlo Regular" w:eastAsia="MS Gothic" w:hAnsi="Menlo Regular" w:cs="Menlo Regular"/>
                <w:b/>
                <w:color w:val="000000"/>
                <w:sz w:val="16"/>
                <w:szCs w:val="16"/>
              </w:rPr>
              <w:t>………………………</w:t>
            </w:r>
            <w:r w:rsidRPr="00F26993">
              <w:rPr>
                <w:rFonts w:ascii="Menlo Regular" w:hAnsi="Menlo Regular" w:cs="Menlo Regular"/>
                <w:b/>
                <w:sz w:val="16"/>
                <w:szCs w:val="16"/>
              </w:rPr>
              <w:t xml:space="preserve">    </w:t>
            </w:r>
          </w:p>
          <w:p w14:paraId="2ADB55A7" w14:textId="77777777" w:rsidR="0057150D" w:rsidRPr="00F26993" w:rsidRDefault="0057150D" w:rsidP="007B57BB">
            <w:pPr>
              <w:rPr>
                <w:rFonts w:ascii="Menlo Regular" w:hAnsi="Menlo Regular" w:cs="Menlo Regular"/>
                <w:b/>
                <w:sz w:val="16"/>
                <w:szCs w:val="16"/>
              </w:rPr>
            </w:pPr>
          </w:p>
          <w:p w14:paraId="3B71BF1C" w14:textId="77777777" w:rsidR="0057150D" w:rsidRPr="00F26993" w:rsidRDefault="0057150D" w:rsidP="007B57BB">
            <w:pPr>
              <w:rPr>
                <w:rFonts w:ascii="Menlo Regular" w:hAnsi="Menlo Regular" w:cs="Menlo Regular"/>
                <w:b/>
                <w:sz w:val="16"/>
                <w:szCs w:val="16"/>
              </w:rPr>
            </w:pPr>
          </w:p>
          <w:p w14:paraId="15BD6E0A"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Number of sites</w:t>
            </w:r>
            <w:r w:rsidRPr="00F26993">
              <w:rPr>
                <w:rFonts w:ascii="Menlo Regular" w:hAnsi="Menlo Regular" w:cs="Menlo Regular"/>
                <w:b/>
                <w:sz w:val="16"/>
                <w:szCs w:val="16"/>
                <w:vertAlign w:val="superscript"/>
              </w:rPr>
              <w:t>*</w:t>
            </w:r>
            <w:r w:rsidRPr="00F26993">
              <w:rPr>
                <w:rFonts w:ascii="Menlo Regular" w:hAnsi="Menlo Regular" w:cs="Menlo Regular"/>
                <w:b/>
                <w:sz w:val="16"/>
                <w:szCs w:val="16"/>
              </w:rPr>
              <w:t xml:space="preserve"> with </w:t>
            </w:r>
            <w:proofErr w:type="spellStart"/>
            <w:r w:rsidRPr="00F26993">
              <w:rPr>
                <w:rFonts w:ascii="Menlo Regular" w:hAnsi="Menlo Regular" w:cs="Menlo Regular"/>
                <w:b/>
                <w:sz w:val="16"/>
                <w:szCs w:val="16"/>
              </w:rPr>
              <w:t>BoP</w:t>
            </w:r>
            <w:proofErr w:type="spellEnd"/>
            <w:r w:rsidRPr="00F26993">
              <w:rPr>
                <w:rFonts w:ascii="Menlo Regular" w:hAnsi="Menlo Regular" w:cs="Menlo Regular"/>
                <w:b/>
                <w:sz w:val="16"/>
                <w:szCs w:val="16"/>
              </w:rPr>
              <w:t xml:space="preserve">: </w:t>
            </w:r>
            <w:r w:rsidRPr="00F26993">
              <w:rPr>
                <w:rFonts w:ascii="Menlo Regular" w:eastAsia="MS Gothic" w:hAnsi="Menlo Regular" w:cs="Menlo Regular"/>
                <w:b/>
                <w:color w:val="000000"/>
                <w:sz w:val="16"/>
                <w:szCs w:val="16"/>
              </w:rPr>
              <w:t>………………………</w:t>
            </w:r>
          </w:p>
          <w:p w14:paraId="1F333972" w14:textId="77777777" w:rsidR="0057150D" w:rsidRPr="00F26993" w:rsidRDefault="0057150D" w:rsidP="007B57BB">
            <w:pPr>
              <w:rPr>
                <w:rFonts w:ascii="Menlo Regular" w:hAnsi="Menlo Regular" w:cs="Menlo Regular"/>
                <w:b/>
                <w:sz w:val="16"/>
                <w:szCs w:val="16"/>
              </w:rPr>
            </w:pPr>
          </w:p>
          <w:p w14:paraId="0B2F8CA7" w14:textId="77777777" w:rsidR="0057150D" w:rsidRPr="00F26993" w:rsidRDefault="0057150D" w:rsidP="007B57BB">
            <w:pPr>
              <w:rPr>
                <w:rFonts w:ascii="Menlo Regular" w:hAnsi="Menlo Regular" w:cs="Menlo Regular"/>
                <w:b/>
                <w:sz w:val="16"/>
                <w:szCs w:val="16"/>
              </w:rPr>
            </w:pPr>
          </w:p>
          <w:p w14:paraId="3A33AC06"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Number of sites</w:t>
            </w:r>
            <w:r w:rsidRPr="00F26993">
              <w:rPr>
                <w:rFonts w:ascii="Menlo Regular" w:hAnsi="Menlo Regular" w:cs="Menlo Regular"/>
                <w:b/>
                <w:sz w:val="16"/>
                <w:szCs w:val="16"/>
                <w:vertAlign w:val="superscript"/>
              </w:rPr>
              <w:t>*</w:t>
            </w:r>
            <w:r w:rsidRPr="00F26993">
              <w:rPr>
                <w:rFonts w:ascii="Menlo Regular" w:hAnsi="Menlo Regular" w:cs="Menlo Regular"/>
                <w:b/>
                <w:sz w:val="16"/>
                <w:szCs w:val="16"/>
              </w:rPr>
              <w:t xml:space="preserve"> with plaque:</w:t>
            </w:r>
            <w:r w:rsidRPr="00F26993">
              <w:rPr>
                <w:rFonts w:ascii="Menlo Regular" w:eastAsia="MS Gothic" w:hAnsi="Menlo Regular" w:cs="Menlo Regular"/>
                <w:b/>
                <w:color w:val="000000"/>
                <w:sz w:val="16"/>
                <w:szCs w:val="16"/>
              </w:rPr>
              <w:t xml:space="preserve"> ………………………</w:t>
            </w:r>
          </w:p>
          <w:p w14:paraId="6B5B3559" w14:textId="77777777" w:rsidR="0057150D" w:rsidRPr="00F26993" w:rsidRDefault="0057150D" w:rsidP="007B57BB">
            <w:pPr>
              <w:rPr>
                <w:rFonts w:ascii="Menlo Regular" w:hAnsi="Menlo Regular" w:cs="Menlo Regular"/>
                <w:sz w:val="16"/>
                <w:szCs w:val="16"/>
              </w:rPr>
            </w:pPr>
          </w:p>
          <w:p w14:paraId="251A8900" w14:textId="77777777" w:rsidR="0057150D" w:rsidRPr="00F26993" w:rsidRDefault="0057150D" w:rsidP="007B57BB">
            <w:pPr>
              <w:jc w:val="right"/>
              <w:rPr>
                <w:rFonts w:ascii="Menlo Regular" w:hAnsi="Menlo Regular" w:cs="Menlo Regular"/>
                <w:b/>
                <w:sz w:val="16"/>
                <w:szCs w:val="16"/>
              </w:rPr>
            </w:pPr>
            <w:r w:rsidRPr="00F26993">
              <w:rPr>
                <w:rFonts w:ascii="Menlo Regular" w:hAnsi="Menlo Regular" w:cs="Menlo Regular"/>
                <w:b/>
                <w:sz w:val="16"/>
                <w:szCs w:val="16"/>
                <w:vertAlign w:val="superscript"/>
              </w:rPr>
              <w:t>*</w:t>
            </w:r>
            <w:r w:rsidRPr="00F26993">
              <w:rPr>
                <w:rFonts w:ascii="Menlo Regular" w:hAnsi="Menlo Regular" w:cs="Menlo Regular"/>
                <w:b/>
                <w:sz w:val="16"/>
                <w:szCs w:val="16"/>
              </w:rPr>
              <w:t>Six sites per tooth</w:t>
            </w:r>
          </w:p>
          <w:p w14:paraId="06068D9C" w14:textId="77777777" w:rsidR="0057150D" w:rsidRPr="00F26993" w:rsidRDefault="0057150D" w:rsidP="007B57BB">
            <w:pPr>
              <w:rPr>
                <w:rFonts w:ascii="Menlo Regular" w:hAnsi="Menlo Regular" w:cs="Menlo Regular"/>
                <w:sz w:val="16"/>
                <w:szCs w:val="16"/>
              </w:rPr>
            </w:pPr>
          </w:p>
          <w:p w14:paraId="44734D86"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ORAL HEALTH IMPACT PROFILE (as a separate form)</w:t>
            </w:r>
          </w:p>
          <w:p w14:paraId="1671DBD5"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 Have you had trouble pronouncing any words because of problems with your teeth, mouth or dentures?  </w:t>
            </w:r>
            <w:r w:rsidRPr="00F26993">
              <w:rPr>
                <w:rFonts w:ascii="Menlo Regular" w:eastAsia="MS Gothic" w:hAnsi="Menlo Regular" w:cs="Menlo Regular"/>
                <w:b/>
                <w:color w:val="000000"/>
                <w:sz w:val="16"/>
                <w:szCs w:val="16"/>
              </w:rPr>
              <w:t>Yes ☐   No ☐</w:t>
            </w:r>
          </w:p>
          <w:p w14:paraId="290B3F2A" w14:textId="77777777" w:rsidR="0057150D" w:rsidRPr="00F26993" w:rsidRDefault="0057150D" w:rsidP="007B57BB">
            <w:pPr>
              <w:rPr>
                <w:rFonts w:ascii="Menlo Regular" w:hAnsi="Menlo Regular" w:cs="Menlo Regular"/>
                <w:b/>
                <w:sz w:val="16"/>
                <w:szCs w:val="16"/>
              </w:rPr>
            </w:pPr>
          </w:p>
          <w:p w14:paraId="2F82FE5C"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4F64C991" w14:textId="77777777" w:rsidR="0057150D" w:rsidRPr="00F26993" w:rsidRDefault="0057150D" w:rsidP="007B57BB">
            <w:pPr>
              <w:rPr>
                <w:rFonts w:ascii="Menlo Regular" w:hAnsi="Menlo Regular" w:cs="Menlo Regular"/>
                <w:sz w:val="16"/>
                <w:szCs w:val="16"/>
              </w:rPr>
            </w:pPr>
          </w:p>
          <w:p w14:paraId="689597B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4DEA31B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C829C2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9ACD65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66A68E9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1EB9BE75"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56CC426E" w14:textId="77777777" w:rsidR="0057150D" w:rsidRPr="00F26993" w:rsidRDefault="0057150D" w:rsidP="007B57BB">
            <w:pPr>
              <w:rPr>
                <w:rFonts w:ascii="Menlo Regular" w:hAnsi="Menlo Regular" w:cs="Menlo Regular"/>
                <w:sz w:val="16"/>
                <w:szCs w:val="16"/>
              </w:rPr>
            </w:pPr>
          </w:p>
          <w:p w14:paraId="751D4B14"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2. Have you felt that your sense of taste has worsened because of problems with your teeth, mouth or dentures?  </w:t>
            </w:r>
            <w:r w:rsidRPr="00F26993">
              <w:rPr>
                <w:rFonts w:ascii="Menlo Regular" w:eastAsia="MS Gothic" w:hAnsi="Menlo Regular" w:cs="Menlo Regular"/>
                <w:b/>
                <w:color w:val="000000"/>
                <w:sz w:val="16"/>
                <w:szCs w:val="16"/>
              </w:rPr>
              <w:t>Yes ☐   No ☐</w:t>
            </w:r>
          </w:p>
          <w:p w14:paraId="7FD6254A" w14:textId="77777777" w:rsidR="0057150D" w:rsidRPr="00F26993" w:rsidRDefault="0057150D" w:rsidP="007B57BB">
            <w:pPr>
              <w:rPr>
                <w:rFonts w:ascii="Menlo Regular" w:hAnsi="Menlo Regular" w:cs="Menlo Regular"/>
                <w:b/>
                <w:sz w:val="16"/>
                <w:szCs w:val="16"/>
              </w:rPr>
            </w:pPr>
          </w:p>
          <w:p w14:paraId="55617ECB"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184A15C7" w14:textId="77777777" w:rsidR="0057150D" w:rsidRPr="00F26993" w:rsidRDefault="0057150D" w:rsidP="007B57BB">
            <w:pPr>
              <w:rPr>
                <w:rFonts w:ascii="Menlo Regular" w:hAnsi="Menlo Regular" w:cs="Menlo Regular"/>
                <w:sz w:val="16"/>
                <w:szCs w:val="16"/>
              </w:rPr>
            </w:pPr>
          </w:p>
          <w:p w14:paraId="6D323993"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3AD7A4C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7DD9412D"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12A6683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14F8CC0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27B86F1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698B1F9F" w14:textId="77777777" w:rsidR="0057150D" w:rsidRPr="00F26993" w:rsidRDefault="0057150D" w:rsidP="007B57BB">
            <w:pPr>
              <w:rPr>
                <w:rFonts w:ascii="Menlo Regular" w:hAnsi="Menlo Regular" w:cs="Menlo Regular"/>
                <w:sz w:val="16"/>
                <w:szCs w:val="16"/>
              </w:rPr>
            </w:pPr>
          </w:p>
          <w:p w14:paraId="1948F52D"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3. Have you had painful aching in your mouth?  </w:t>
            </w:r>
            <w:r w:rsidRPr="00F26993">
              <w:rPr>
                <w:rFonts w:ascii="Menlo Regular" w:eastAsia="MS Gothic" w:hAnsi="Menlo Regular" w:cs="Menlo Regular"/>
                <w:b/>
                <w:color w:val="000000"/>
                <w:sz w:val="16"/>
                <w:szCs w:val="16"/>
              </w:rPr>
              <w:t>Yes ☐   No ☐</w:t>
            </w:r>
          </w:p>
          <w:p w14:paraId="1EF26DBB" w14:textId="77777777" w:rsidR="0057150D" w:rsidRPr="00F26993" w:rsidRDefault="0057150D" w:rsidP="007B57BB">
            <w:pPr>
              <w:rPr>
                <w:rFonts w:ascii="Menlo Regular" w:hAnsi="Menlo Regular" w:cs="Menlo Regular"/>
                <w:b/>
                <w:sz w:val="16"/>
                <w:szCs w:val="16"/>
              </w:rPr>
            </w:pPr>
          </w:p>
          <w:p w14:paraId="5568631E"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20AF5AFB" w14:textId="77777777" w:rsidR="0057150D" w:rsidRPr="00F26993" w:rsidRDefault="0057150D" w:rsidP="007B57BB">
            <w:pPr>
              <w:rPr>
                <w:rFonts w:ascii="Menlo Regular" w:hAnsi="Menlo Regular" w:cs="Menlo Regular"/>
                <w:sz w:val="16"/>
                <w:szCs w:val="16"/>
              </w:rPr>
            </w:pPr>
          </w:p>
          <w:p w14:paraId="024203F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399DBCD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736370B5"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48E7BB5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7D0B3F3D"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3385F54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35208BC6" w14:textId="77777777" w:rsidR="0057150D" w:rsidRPr="00F26993" w:rsidRDefault="0057150D" w:rsidP="007B57BB">
            <w:pPr>
              <w:rPr>
                <w:rFonts w:ascii="Menlo Regular" w:hAnsi="Menlo Regular" w:cs="Menlo Regular"/>
                <w:sz w:val="16"/>
                <w:szCs w:val="16"/>
              </w:rPr>
            </w:pPr>
          </w:p>
          <w:p w14:paraId="3C9F0DFC"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4. Have you found it uncomfortable to eat any foods because of problems with your teeth, mouth or dentures?  </w:t>
            </w:r>
            <w:r w:rsidRPr="00F26993">
              <w:rPr>
                <w:rFonts w:ascii="Menlo Regular" w:eastAsia="MS Gothic" w:hAnsi="Menlo Regular" w:cs="Menlo Regular"/>
                <w:b/>
                <w:color w:val="000000"/>
                <w:sz w:val="16"/>
                <w:szCs w:val="16"/>
              </w:rPr>
              <w:t>Yes ☐   No ☐</w:t>
            </w:r>
          </w:p>
          <w:p w14:paraId="3CE85B55" w14:textId="77777777" w:rsidR="0057150D" w:rsidRPr="00F26993" w:rsidRDefault="0057150D" w:rsidP="007B57BB">
            <w:pPr>
              <w:rPr>
                <w:rFonts w:ascii="Menlo Regular" w:hAnsi="Menlo Regular" w:cs="Menlo Regular"/>
                <w:b/>
                <w:sz w:val="16"/>
                <w:szCs w:val="16"/>
              </w:rPr>
            </w:pPr>
          </w:p>
          <w:p w14:paraId="39049D1A"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010BC464" w14:textId="77777777" w:rsidR="0057150D" w:rsidRPr="00F26993" w:rsidRDefault="0057150D" w:rsidP="007B57BB">
            <w:pPr>
              <w:rPr>
                <w:rFonts w:ascii="Menlo Regular" w:hAnsi="Menlo Regular" w:cs="Menlo Regular"/>
                <w:sz w:val="16"/>
                <w:szCs w:val="16"/>
              </w:rPr>
            </w:pPr>
          </w:p>
          <w:p w14:paraId="3B79F0E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501C30E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lastRenderedPageBreak/>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648BEDF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67343E5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5A47AEB9"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0B06CE5F"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1F27B9DA" w14:textId="77777777" w:rsidR="0057150D" w:rsidRPr="00F26993" w:rsidRDefault="0057150D" w:rsidP="007B57BB">
            <w:pPr>
              <w:rPr>
                <w:rFonts w:ascii="Menlo Regular" w:hAnsi="Menlo Regular" w:cs="Menlo Regular"/>
                <w:sz w:val="16"/>
                <w:szCs w:val="16"/>
              </w:rPr>
            </w:pPr>
          </w:p>
          <w:p w14:paraId="5211A188"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5. Have you been </w:t>
            </w:r>
            <w:proofErr w:type="spellStart"/>
            <w:r w:rsidRPr="00F26993">
              <w:rPr>
                <w:rFonts w:ascii="Menlo Regular" w:hAnsi="Menlo Regular" w:cs="Menlo Regular"/>
                <w:b/>
                <w:sz w:val="16"/>
                <w:szCs w:val="16"/>
              </w:rPr>
              <w:t>self conscious</w:t>
            </w:r>
            <w:proofErr w:type="spellEnd"/>
            <w:r w:rsidRPr="00F26993">
              <w:rPr>
                <w:rFonts w:ascii="Menlo Regular" w:hAnsi="Menlo Regular" w:cs="Menlo Regular"/>
                <w:b/>
                <w:sz w:val="16"/>
                <w:szCs w:val="16"/>
              </w:rPr>
              <w:t xml:space="preserve"> because of your teeth, mouth or dentures?  </w:t>
            </w:r>
            <w:r w:rsidRPr="00F26993">
              <w:rPr>
                <w:rFonts w:ascii="Menlo Regular" w:eastAsia="MS Gothic" w:hAnsi="Menlo Regular" w:cs="Menlo Regular"/>
                <w:b/>
                <w:color w:val="000000"/>
                <w:sz w:val="16"/>
                <w:szCs w:val="16"/>
              </w:rPr>
              <w:t>Yes ☐   No ☐</w:t>
            </w:r>
          </w:p>
          <w:p w14:paraId="096EC73C" w14:textId="77777777" w:rsidR="0057150D" w:rsidRPr="00F26993" w:rsidRDefault="0057150D" w:rsidP="007B57BB">
            <w:pPr>
              <w:rPr>
                <w:rFonts w:ascii="Menlo Regular" w:hAnsi="Menlo Regular" w:cs="Menlo Regular"/>
                <w:b/>
                <w:sz w:val="16"/>
                <w:szCs w:val="16"/>
              </w:rPr>
            </w:pPr>
          </w:p>
          <w:p w14:paraId="79DE00B1"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54CD7378" w14:textId="77777777" w:rsidR="0057150D" w:rsidRPr="00F26993" w:rsidRDefault="0057150D" w:rsidP="007B57BB">
            <w:pPr>
              <w:rPr>
                <w:rFonts w:ascii="Menlo Regular" w:hAnsi="Menlo Regular" w:cs="Menlo Regular"/>
                <w:sz w:val="16"/>
                <w:szCs w:val="16"/>
              </w:rPr>
            </w:pPr>
          </w:p>
          <w:p w14:paraId="68D3B575"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1CE534C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0277A83"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593A57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2C40AB9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4802968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265532AD" w14:textId="77777777" w:rsidR="0057150D" w:rsidRPr="00F26993" w:rsidRDefault="0057150D" w:rsidP="007B57BB">
            <w:pPr>
              <w:rPr>
                <w:rFonts w:ascii="Menlo Regular" w:hAnsi="Menlo Regular" w:cs="Menlo Regular"/>
                <w:sz w:val="16"/>
                <w:szCs w:val="16"/>
              </w:rPr>
            </w:pPr>
          </w:p>
          <w:p w14:paraId="2D85DFD4"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6. Have you felt tense because of problems with your teeth, mouth or dentures?  </w:t>
            </w:r>
            <w:r w:rsidRPr="00F26993">
              <w:rPr>
                <w:rFonts w:ascii="Menlo Regular" w:eastAsia="MS Gothic" w:hAnsi="Menlo Regular" w:cs="Menlo Regular"/>
                <w:b/>
                <w:color w:val="000000"/>
                <w:sz w:val="16"/>
                <w:szCs w:val="16"/>
              </w:rPr>
              <w:t>Yes ☐   No ☐</w:t>
            </w:r>
          </w:p>
          <w:p w14:paraId="03E89EB6" w14:textId="77777777" w:rsidR="0057150D" w:rsidRPr="00F26993" w:rsidRDefault="0057150D" w:rsidP="007B57BB">
            <w:pPr>
              <w:rPr>
                <w:rFonts w:ascii="Menlo Regular" w:hAnsi="Menlo Regular" w:cs="Menlo Regular"/>
                <w:b/>
                <w:sz w:val="16"/>
                <w:szCs w:val="16"/>
              </w:rPr>
            </w:pPr>
          </w:p>
          <w:p w14:paraId="0E1D65AA"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18D1F16B" w14:textId="77777777" w:rsidR="0057150D" w:rsidRPr="00F26993" w:rsidRDefault="0057150D" w:rsidP="007B57BB">
            <w:pPr>
              <w:rPr>
                <w:rFonts w:ascii="Menlo Regular" w:hAnsi="Menlo Regular" w:cs="Menlo Regular"/>
                <w:sz w:val="16"/>
                <w:szCs w:val="16"/>
              </w:rPr>
            </w:pPr>
          </w:p>
          <w:p w14:paraId="4927545C"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04DC39FF"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0FA9A6AF"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7A6C402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25E5AA9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76CEA3C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706E9862" w14:textId="77777777" w:rsidR="0057150D" w:rsidRPr="00F26993" w:rsidRDefault="0057150D" w:rsidP="007B57BB">
            <w:pPr>
              <w:rPr>
                <w:rFonts w:ascii="Menlo Regular" w:hAnsi="Menlo Regular" w:cs="Menlo Regular"/>
                <w:sz w:val="16"/>
                <w:szCs w:val="16"/>
              </w:rPr>
            </w:pPr>
          </w:p>
          <w:p w14:paraId="5DD8C855"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7. Has your diet been unsatisfactory because of problems with your teeth, mouth or dentures?  </w:t>
            </w:r>
            <w:r w:rsidRPr="00F26993">
              <w:rPr>
                <w:rFonts w:ascii="Menlo Regular" w:eastAsia="MS Gothic" w:hAnsi="Menlo Regular" w:cs="Menlo Regular"/>
                <w:b/>
                <w:color w:val="000000"/>
                <w:sz w:val="16"/>
                <w:szCs w:val="16"/>
              </w:rPr>
              <w:t>Yes ☐   No ☐</w:t>
            </w:r>
          </w:p>
          <w:p w14:paraId="608A51E6" w14:textId="77777777" w:rsidR="0057150D" w:rsidRPr="00F26993" w:rsidRDefault="0057150D" w:rsidP="007B57BB">
            <w:pPr>
              <w:rPr>
                <w:rFonts w:ascii="Menlo Regular" w:hAnsi="Menlo Regular" w:cs="Menlo Regular"/>
                <w:b/>
                <w:sz w:val="16"/>
                <w:szCs w:val="16"/>
              </w:rPr>
            </w:pPr>
          </w:p>
          <w:p w14:paraId="3574C969"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5C5F875A" w14:textId="77777777" w:rsidR="0057150D" w:rsidRPr="00F26993" w:rsidRDefault="0057150D" w:rsidP="007B57BB">
            <w:pPr>
              <w:rPr>
                <w:rFonts w:ascii="Menlo Regular" w:hAnsi="Menlo Regular" w:cs="Menlo Regular"/>
                <w:sz w:val="16"/>
                <w:szCs w:val="16"/>
              </w:rPr>
            </w:pPr>
          </w:p>
          <w:p w14:paraId="57D8691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2444E96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02BA0D6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36A0CFC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524F06D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3CC5596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7A032685" w14:textId="77777777" w:rsidR="0057150D" w:rsidRPr="00F26993" w:rsidRDefault="0057150D" w:rsidP="007B57BB">
            <w:pPr>
              <w:rPr>
                <w:rFonts w:ascii="Menlo Regular" w:hAnsi="Menlo Regular" w:cs="Menlo Regular"/>
                <w:sz w:val="16"/>
                <w:szCs w:val="16"/>
              </w:rPr>
            </w:pPr>
          </w:p>
          <w:p w14:paraId="65E9AA4F"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8. Have you had to interrupt meals because of problems with your teeth, mouth or dentures?  </w:t>
            </w:r>
            <w:r w:rsidRPr="00F26993">
              <w:rPr>
                <w:rFonts w:ascii="Menlo Regular" w:eastAsia="MS Gothic" w:hAnsi="Menlo Regular" w:cs="Menlo Regular"/>
                <w:b/>
                <w:color w:val="000000"/>
                <w:sz w:val="16"/>
                <w:szCs w:val="16"/>
              </w:rPr>
              <w:t>Yes ☐   No ☐</w:t>
            </w:r>
          </w:p>
          <w:p w14:paraId="50378B6A" w14:textId="77777777" w:rsidR="0057150D" w:rsidRPr="00F26993" w:rsidRDefault="0057150D" w:rsidP="007B57BB">
            <w:pPr>
              <w:rPr>
                <w:rFonts w:ascii="Menlo Regular" w:hAnsi="Menlo Regular" w:cs="Menlo Regular"/>
                <w:b/>
                <w:sz w:val="16"/>
                <w:szCs w:val="16"/>
              </w:rPr>
            </w:pPr>
          </w:p>
          <w:p w14:paraId="7DEC3EDD"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6B34B0EC" w14:textId="77777777" w:rsidR="0057150D" w:rsidRPr="00F26993" w:rsidRDefault="0057150D" w:rsidP="007B57BB">
            <w:pPr>
              <w:rPr>
                <w:rFonts w:ascii="Menlo Regular" w:hAnsi="Menlo Regular" w:cs="Menlo Regular"/>
                <w:sz w:val="16"/>
                <w:szCs w:val="16"/>
              </w:rPr>
            </w:pPr>
          </w:p>
          <w:p w14:paraId="5F744BB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0B8885D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0F82657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187B4519"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4C1692C5"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19095C5F"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172962F5" w14:textId="77777777" w:rsidR="0057150D" w:rsidRPr="00F26993" w:rsidRDefault="0057150D" w:rsidP="007B57BB">
            <w:pPr>
              <w:rPr>
                <w:rFonts w:ascii="Menlo Regular" w:hAnsi="Menlo Regular" w:cs="Menlo Regular"/>
                <w:sz w:val="16"/>
                <w:szCs w:val="16"/>
              </w:rPr>
            </w:pPr>
          </w:p>
          <w:p w14:paraId="29C61E8E"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9. Have you found it difficult to relax because of problems with your teeth, mouth or dentures?  </w:t>
            </w:r>
            <w:r w:rsidRPr="00F26993">
              <w:rPr>
                <w:rFonts w:ascii="Menlo Regular" w:eastAsia="MS Gothic" w:hAnsi="Menlo Regular" w:cs="Menlo Regular"/>
                <w:b/>
                <w:color w:val="000000"/>
                <w:sz w:val="16"/>
                <w:szCs w:val="16"/>
              </w:rPr>
              <w:t>Yes ☐   No ☐</w:t>
            </w:r>
          </w:p>
          <w:p w14:paraId="308F075A" w14:textId="77777777" w:rsidR="0057150D" w:rsidRPr="00F26993" w:rsidRDefault="0057150D" w:rsidP="007B57BB">
            <w:pPr>
              <w:rPr>
                <w:rFonts w:ascii="Menlo Regular" w:hAnsi="Menlo Regular" w:cs="Menlo Regular"/>
                <w:b/>
                <w:sz w:val="16"/>
                <w:szCs w:val="16"/>
              </w:rPr>
            </w:pPr>
          </w:p>
          <w:p w14:paraId="7A19D265"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4BA97091" w14:textId="77777777" w:rsidR="0057150D" w:rsidRPr="00F26993" w:rsidRDefault="0057150D" w:rsidP="007B57BB">
            <w:pPr>
              <w:rPr>
                <w:rFonts w:ascii="Menlo Regular" w:hAnsi="Menlo Regular" w:cs="Menlo Regular"/>
                <w:sz w:val="16"/>
                <w:szCs w:val="16"/>
              </w:rPr>
            </w:pPr>
          </w:p>
          <w:p w14:paraId="3E50388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2695625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4BE99E0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5C5F91BC"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5966BF6C"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55CA822D"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54F0E06C" w14:textId="77777777" w:rsidR="0057150D" w:rsidRPr="00F26993" w:rsidRDefault="0057150D" w:rsidP="007B57BB">
            <w:pPr>
              <w:rPr>
                <w:rFonts w:ascii="Menlo Regular" w:hAnsi="Menlo Regular" w:cs="Menlo Regular"/>
                <w:sz w:val="16"/>
                <w:szCs w:val="16"/>
              </w:rPr>
            </w:pPr>
          </w:p>
          <w:p w14:paraId="37DE748A"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10. Have you been a bit embarrassed because of problems with your teeth, mouth or dentures?  </w:t>
            </w:r>
            <w:r w:rsidRPr="00F26993">
              <w:rPr>
                <w:rFonts w:ascii="Menlo Regular" w:eastAsia="MS Gothic" w:hAnsi="Menlo Regular" w:cs="Menlo Regular"/>
                <w:b/>
                <w:color w:val="000000"/>
                <w:sz w:val="16"/>
                <w:szCs w:val="16"/>
              </w:rPr>
              <w:t>Yes ☐   No ☐</w:t>
            </w:r>
          </w:p>
          <w:p w14:paraId="6C299BC9" w14:textId="77777777" w:rsidR="0057150D" w:rsidRPr="00F26993" w:rsidRDefault="0057150D" w:rsidP="007B57BB">
            <w:pPr>
              <w:rPr>
                <w:rFonts w:ascii="Menlo Regular" w:hAnsi="Menlo Regular" w:cs="Menlo Regular"/>
                <w:b/>
                <w:sz w:val="16"/>
                <w:szCs w:val="16"/>
              </w:rPr>
            </w:pPr>
          </w:p>
          <w:p w14:paraId="134A5D11"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lastRenderedPageBreak/>
              <w:t>If yes, HOW OFTEN have you had the problem during the last three months?</w:t>
            </w:r>
          </w:p>
          <w:p w14:paraId="26E11025" w14:textId="77777777" w:rsidR="0057150D" w:rsidRPr="00F26993" w:rsidRDefault="0057150D" w:rsidP="007B57BB">
            <w:pPr>
              <w:rPr>
                <w:rFonts w:ascii="Menlo Regular" w:hAnsi="Menlo Regular" w:cs="Menlo Regular"/>
                <w:sz w:val="16"/>
                <w:szCs w:val="16"/>
              </w:rPr>
            </w:pPr>
          </w:p>
          <w:p w14:paraId="23353369"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4B02001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6C9332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0FBBB0F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2E7FBE4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75B29FFF"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60B0F86A" w14:textId="77777777" w:rsidR="0057150D" w:rsidRPr="00F26993" w:rsidRDefault="0057150D" w:rsidP="007B57BB">
            <w:pPr>
              <w:rPr>
                <w:rFonts w:ascii="Menlo Regular" w:hAnsi="Menlo Regular" w:cs="Menlo Regular"/>
                <w:sz w:val="16"/>
                <w:szCs w:val="16"/>
              </w:rPr>
            </w:pPr>
          </w:p>
          <w:p w14:paraId="0036E13D"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11. Have you been a bit irritable with other people because of problems with your teeth, mouth or dentures?  </w:t>
            </w:r>
            <w:r w:rsidRPr="00F26993">
              <w:rPr>
                <w:rFonts w:ascii="Menlo Regular" w:eastAsia="MS Gothic" w:hAnsi="Menlo Regular" w:cs="Menlo Regular"/>
                <w:b/>
                <w:color w:val="000000"/>
                <w:sz w:val="16"/>
                <w:szCs w:val="16"/>
              </w:rPr>
              <w:t>Yes ☐   No ☐</w:t>
            </w:r>
          </w:p>
          <w:p w14:paraId="546B95C2" w14:textId="77777777" w:rsidR="0057150D" w:rsidRPr="00F26993" w:rsidRDefault="0057150D" w:rsidP="007B57BB">
            <w:pPr>
              <w:rPr>
                <w:rFonts w:ascii="Menlo Regular" w:hAnsi="Menlo Regular" w:cs="Menlo Regular"/>
                <w:b/>
                <w:sz w:val="16"/>
                <w:szCs w:val="16"/>
              </w:rPr>
            </w:pPr>
          </w:p>
          <w:p w14:paraId="3E5D20F3"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15C5DA9A" w14:textId="77777777" w:rsidR="0057150D" w:rsidRPr="00F26993" w:rsidRDefault="0057150D" w:rsidP="007B57BB">
            <w:pPr>
              <w:rPr>
                <w:rFonts w:ascii="Menlo Regular" w:hAnsi="Menlo Regular" w:cs="Menlo Regular"/>
                <w:sz w:val="16"/>
                <w:szCs w:val="16"/>
              </w:rPr>
            </w:pPr>
          </w:p>
          <w:p w14:paraId="626014F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1B12465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720567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1EA0C55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18BEFBA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71C95B8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54CA5CA2" w14:textId="77777777" w:rsidR="0057150D" w:rsidRPr="00F26993" w:rsidRDefault="0057150D" w:rsidP="007B57BB">
            <w:pPr>
              <w:rPr>
                <w:rFonts w:ascii="Menlo Regular" w:hAnsi="Menlo Regular" w:cs="Menlo Regular"/>
                <w:sz w:val="16"/>
                <w:szCs w:val="16"/>
              </w:rPr>
            </w:pPr>
          </w:p>
          <w:p w14:paraId="72508B0A"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12. Have you had difficulty doing your usual jobs because of problems with your teeth, mouth or dentures?  </w:t>
            </w:r>
            <w:r w:rsidRPr="00F26993">
              <w:rPr>
                <w:rFonts w:ascii="Menlo Regular" w:eastAsia="MS Gothic" w:hAnsi="Menlo Regular" w:cs="Menlo Regular"/>
                <w:b/>
                <w:color w:val="000000"/>
                <w:sz w:val="16"/>
                <w:szCs w:val="16"/>
              </w:rPr>
              <w:t>Yes ☐   No ☐</w:t>
            </w:r>
          </w:p>
          <w:p w14:paraId="16F2F6D2" w14:textId="77777777" w:rsidR="0057150D" w:rsidRPr="00F26993" w:rsidRDefault="0057150D" w:rsidP="007B57BB">
            <w:pPr>
              <w:rPr>
                <w:rFonts w:ascii="Menlo Regular" w:hAnsi="Menlo Regular" w:cs="Menlo Regular"/>
                <w:b/>
                <w:sz w:val="16"/>
                <w:szCs w:val="16"/>
              </w:rPr>
            </w:pPr>
          </w:p>
          <w:p w14:paraId="01F3974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78FE5E98" w14:textId="77777777" w:rsidR="0057150D" w:rsidRPr="00F26993" w:rsidRDefault="0057150D" w:rsidP="007B57BB">
            <w:pPr>
              <w:rPr>
                <w:rFonts w:ascii="Menlo Regular" w:hAnsi="Menlo Regular" w:cs="Menlo Regular"/>
                <w:sz w:val="16"/>
                <w:szCs w:val="16"/>
              </w:rPr>
            </w:pPr>
          </w:p>
          <w:p w14:paraId="517FE016"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31C487E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5B9F8A6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128E770E"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7E7A066F"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2A55D2ED"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398998A7" w14:textId="77777777" w:rsidR="0057150D" w:rsidRPr="00F26993" w:rsidRDefault="0057150D" w:rsidP="007B57BB">
            <w:pPr>
              <w:rPr>
                <w:rFonts w:ascii="Menlo Regular" w:hAnsi="Menlo Regular" w:cs="Menlo Regular"/>
                <w:sz w:val="16"/>
                <w:szCs w:val="16"/>
              </w:rPr>
            </w:pPr>
          </w:p>
          <w:p w14:paraId="6EB20E3D"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13. Have you felt that life in general was less satisfying because of problems with your teeth, mouth or dentures?  </w:t>
            </w:r>
            <w:r w:rsidRPr="00F26993">
              <w:rPr>
                <w:rFonts w:ascii="Menlo Regular" w:eastAsia="MS Gothic" w:hAnsi="Menlo Regular" w:cs="Menlo Regular"/>
                <w:b/>
                <w:color w:val="000000"/>
                <w:sz w:val="16"/>
                <w:szCs w:val="16"/>
              </w:rPr>
              <w:t>Yes ☐   No ☐</w:t>
            </w:r>
          </w:p>
          <w:p w14:paraId="3FD9369E" w14:textId="77777777" w:rsidR="0057150D" w:rsidRPr="00F26993" w:rsidRDefault="0057150D" w:rsidP="007B57BB">
            <w:pPr>
              <w:rPr>
                <w:rFonts w:ascii="Menlo Regular" w:hAnsi="Menlo Regular" w:cs="Menlo Regular"/>
                <w:b/>
                <w:sz w:val="16"/>
                <w:szCs w:val="16"/>
              </w:rPr>
            </w:pPr>
          </w:p>
          <w:p w14:paraId="0B111A00"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2A1F3A3C" w14:textId="77777777" w:rsidR="0057150D" w:rsidRPr="00F26993" w:rsidRDefault="0057150D" w:rsidP="007B57BB">
            <w:pPr>
              <w:rPr>
                <w:rFonts w:ascii="Menlo Regular" w:hAnsi="Menlo Regular" w:cs="Menlo Regular"/>
                <w:sz w:val="16"/>
                <w:szCs w:val="16"/>
              </w:rPr>
            </w:pPr>
          </w:p>
          <w:p w14:paraId="0B09C72C"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112A9F6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2B310F2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141F0684"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0549A40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7526BBF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6A05021C" w14:textId="77777777" w:rsidR="0057150D" w:rsidRPr="00F26993" w:rsidRDefault="0057150D" w:rsidP="007B57BB">
            <w:pPr>
              <w:rPr>
                <w:rFonts w:ascii="Menlo Regular" w:hAnsi="Menlo Regular" w:cs="Menlo Regular"/>
                <w:sz w:val="16"/>
                <w:szCs w:val="16"/>
              </w:rPr>
            </w:pPr>
          </w:p>
          <w:p w14:paraId="5D2EEC39"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14. Have you been totally unable to function because of problems with your teeth, mouth or dentures?  </w:t>
            </w:r>
            <w:r w:rsidRPr="00F26993">
              <w:rPr>
                <w:rFonts w:ascii="Menlo Regular" w:eastAsia="MS Gothic" w:hAnsi="Menlo Regular" w:cs="Menlo Regular"/>
                <w:b/>
                <w:color w:val="000000"/>
                <w:sz w:val="16"/>
                <w:szCs w:val="16"/>
              </w:rPr>
              <w:t>Yes ☐   No ☐</w:t>
            </w:r>
          </w:p>
          <w:p w14:paraId="6C2930CE" w14:textId="77777777" w:rsidR="0057150D" w:rsidRPr="00F26993" w:rsidRDefault="0057150D" w:rsidP="007B57BB">
            <w:pPr>
              <w:rPr>
                <w:rFonts w:ascii="Menlo Regular" w:hAnsi="Menlo Regular" w:cs="Menlo Regular"/>
                <w:b/>
                <w:sz w:val="16"/>
                <w:szCs w:val="16"/>
              </w:rPr>
            </w:pPr>
          </w:p>
          <w:p w14:paraId="03423079"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1D4A3926" w14:textId="77777777" w:rsidR="0057150D" w:rsidRPr="00F26993" w:rsidRDefault="0057150D" w:rsidP="007B57BB">
            <w:pPr>
              <w:rPr>
                <w:rFonts w:ascii="Menlo Regular" w:hAnsi="Menlo Regular" w:cs="Menlo Regular"/>
                <w:sz w:val="16"/>
                <w:szCs w:val="16"/>
              </w:rPr>
            </w:pPr>
          </w:p>
          <w:p w14:paraId="437F1A35"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Very often</w:t>
            </w:r>
            <w:r w:rsidRPr="00F26993">
              <w:rPr>
                <w:rFonts w:ascii="Menlo Regular" w:eastAsia="MS Gothic" w:hAnsi="Menlo Regular" w:cs="Menlo Regular"/>
                <w:color w:val="000000"/>
                <w:sz w:val="16"/>
                <w:szCs w:val="16"/>
              </w:rPr>
              <w:t xml:space="preserve">   ☐</w:t>
            </w:r>
          </w:p>
          <w:p w14:paraId="7E1D44F5"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43EB65D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Gothic" w:hAnsi="Menlo Regular" w:cs="Menlo Regular"/>
                <w:color w:val="000000"/>
                <w:sz w:val="16"/>
                <w:szCs w:val="16"/>
              </w:rPr>
              <w:t>☐</w:t>
            </w:r>
            <w:r w:rsidRPr="00F26993">
              <w:rPr>
                <w:rFonts w:ascii="Menlo Regular" w:hAnsi="Menlo Regular" w:cs="Menlo Regular"/>
                <w:sz w:val="16"/>
                <w:szCs w:val="16"/>
              </w:rPr>
              <w:tab/>
            </w:r>
          </w:p>
          <w:p w14:paraId="38ADAB50"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Gothic" w:hAnsi="Menlo Regular" w:cs="Menlo Regular"/>
                <w:color w:val="000000"/>
                <w:sz w:val="16"/>
                <w:szCs w:val="16"/>
              </w:rPr>
              <w:t>☐</w:t>
            </w:r>
          </w:p>
          <w:p w14:paraId="7991F23A"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Gothic" w:hAnsi="Menlo Regular" w:cs="Menlo Regular"/>
                <w:color w:val="000000"/>
                <w:sz w:val="16"/>
                <w:szCs w:val="16"/>
              </w:rPr>
              <w:t>☐</w:t>
            </w:r>
          </w:p>
          <w:p w14:paraId="6F0696ED"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Gothic" w:hAnsi="Menlo Regular" w:cs="Menlo Regular"/>
                <w:color w:val="000000"/>
                <w:sz w:val="16"/>
                <w:szCs w:val="16"/>
              </w:rPr>
              <w:t>☐</w:t>
            </w:r>
          </w:p>
          <w:p w14:paraId="6AD8E5AD" w14:textId="77777777" w:rsidR="0057150D" w:rsidRPr="00F26993" w:rsidRDefault="0057150D" w:rsidP="007B57BB">
            <w:pPr>
              <w:rPr>
                <w:rFonts w:ascii="Menlo Regular" w:hAnsi="Menlo Regular" w:cs="Menlo Regular"/>
                <w:sz w:val="16"/>
                <w:szCs w:val="16"/>
              </w:rPr>
            </w:pPr>
          </w:p>
          <w:p w14:paraId="1DF00720"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OHIP ADDITIONAL QUESTIONS</w:t>
            </w:r>
          </w:p>
          <w:p w14:paraId="1C4E120C"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15. Have you had difficulty chewing any foods because of problems with your teeth, mouth, dentures or jaw?  </w:t>
            </w:r>
            <w:r w:rsidRPr="00F26993">
              <w:rPr>
                <w:rFonts w:ascii="Menlo Regular" w:eastAsia="MS Gothic" w:hAnsi="Menlo Regular" w:cs="Menlo Regular"/>
                <w:b/>
                <w:color w:val="000000"/>
                <w:sz w:val="16"/>
                <w:szCs w:val="16"/>
              </w:rPr>
              <w:t>Yes ☐   No ☐</w:t>
            </w:r>
          </w:p>
          <w:p w14:paraId="7A170B68" w14:textId="77777777" w:rsidR="0057150D" w:rsidRPr="00F26993" w:rsidRDefault="0057150D" w:rsidP="007B57BB">
            <w:pPr>
              <w:rPr>
                <w:rFonts w:ascii="Menlo Regular" w:hAnsi="Menlo Regular" w:cs="Menlo Regular"/>
                <w:b/>
                <w:sz w:val="16"/>
                <w:szCs w:val="16"/>
              </w:rPr>
            </w:pPr>
          </w:p>
          <w:p w14:paraId="611D85B2"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449EF3AD" w14:textId="77777777" w:rsidR="0057150D" w:rsidRPr="00F26993" w:rsidRDefault="0057150D" w:rsidP="007B57BB">
            <w:pPr>
              <w:rPr>
                <w:rFonts w:ascii="Menlo Regular" w:hAnsi="Menlo Regular" w:cs="Menlo Regular"/>
                <w:sz w:val="16"/>
                <w:szCs w:val="16"/>
              </w:rPr>
            </w:pPr>
          </w:p>
          <w:p w14:paraId="20F710E9"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Very often   </w:t>
            </w:r>
            <w:r w:rsidRPr="00F26993">
              <w:rPr>
                <w:rFonts w:ascii="Menlo Regular" w:eastAsia="MS Mincho" w:hAnsi="Menlo Regular" w:cs="Menlo Regular"/>
                <w:sz w:val="16"/>
                <w:szCs w:val="16"/>
              </w:rPr>
              <w:t>☐</w:t>
            </w:r>
          </w:p>
          <w:p w14:paraId="4150850C"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Mincho" w:hAnsi="Menlo Regular" w:cs="Menlo Regular"/>
                <w:sz w:val="16"/>
                <w:szCs w:val="16"/>
              </w:rPr>
              <w:t>☐</w:t>
            </w:r>
            <w:r w:rsidRPr="00F26993">
              <w:rPr>
                <w:rFonts w:ascii="Menlo Regular" w:hAnsi="Menlo Regular" w:cs="Menlo Regular"/>
                <w:sz w:val="16"/>
                <w:szCs w:val="16"/>
              </w:rPr>
              <w:tab/>
            </w:r>
          </w:p>
          <w:p w14:paraId="490D055C"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Mincho" w:hAnsi="Menlo Regular" w:cs="Menlo Regular"/>
                <w:sz w:val="16"/>
                <w:szCs w:val="16"/>
              </w:rPr>
              <w:t>☐</w:t>
            </w:r>
            <w:r w:rsidRPr="00F26993">
              <w:rPr>
                <w:rFonts w:ascii="Menlo Regular" w:hAnsi="Menlo Regular" w:cs="Menlo Regular"/>
                <w:sz w:val="16"/>
                <w:szCs w:val="16"/>
              </w:rPr>
              <w:tab/>
            </w:r>
          </w:p>
          <w:p w14:paraId="139378C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Mincho" w:hAnsi="Menlo Regular" w:cs="Menlo Regular"/>
                <w:sz w:val="16"/>
                <w:szCs w:val="16"/>
              </w:rPr>
              <w:t>☐</w:t>
            </w:r>
          </w:p>
          <w:p w14:paraId="1B8C784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Mincho" w:hAnsi="Menlo Regular" w:cs="Menlo Regular"/>
                <w:sz w:val="16"/>
                <w:szCs w:val="16"/>
              </w:rPr>
              <w:t>☐</w:t>
            </w:r>
          </w:p>
          <w:p w14:paraId="76EE1DE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lastRenderedPageBreak/>
              <w:t xml:space="preserve">Don’t know   </w:t>
            </w:r>
            <w:r w:rsidRPr="00F26993">
              <w:rPr>
                <w:rFonts w:ascii="Menlo Regular" w:eastAsia="MS Mincho" w:hAnsi="Menlo Regular" w:cs="Menlo Regular"/>
                <w:sz w:val="16"/>
                <w:szCs w:val="16"/>
              </w:rPr>
              <w:t>☐</w:t>
            </w:r>
          </w:p>
          <w:p w14:paraId="27FEA514" w14:textId="77777777" w:rsidR="0057150D" w:rsidRPr="00F26993" w:rsidRDefault="0057150D" w:rsidP="007B57BB">
            <w:pPr>
              <w:rPr>
                <w:rFonts w:ascii="Menlo Regular" w:hAnsi="Menlo Regular" w:cs="Menlo Regular"/>
                <w:sz w:val="16"/>
                <w:szCs w:val="16"/>
              </w:rPr>
            </w:pPr>
          </w:p>
          <w:p w14:paraId="6F0FA889"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16. Have you felt uncomfortable about the appearance of your teeth, mouth, dentures or jaws?  </w:t>
            </w:r>
            <w:r w:rsidRPr="00F26993">
              <w:rPr>
                <w:rFonts w:ascii="Menlo Regular" w:eastAsia="MS Gothic" w:hAnsi="Menlo Regular" w:cs="Menlo Regular"/>
                <w:b/>
                <w:color w:val="000000"/>
                <w:sz w:val="16"/>
                <w:szCs w:val="16"/>
              </w:rPr>
              <w:t>Yes ☐   No ☐</w:t>
            </w:r>
          </w:p>
          <w:p w14:paraId="46C1796B" w14:textId="77777777" w:rsidR="0057150D" w:rsidRPr="00F26993" w:rsidRDefault="0057150D" w:rsidP="007B57BB">
            <w:pPr>
              <w:rPr>
                <w:rFonts w:ascii="Menlo Regular" w:hAnsi="Menlo Regular" w:cs="Menlo Regular"/>
                <w:b/>
                <w:sz w:val="16"/>
                <w:szCs w:val="16"/>
              </w:rPr>
            </w:pPr>
          </w:p>
          <w:p w14:paraId="075BDC36"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6A1BAB07" w14:textId="77777777" w:rsidR="0057150D" w:rsidRPr="00F26993" w:rsidRDefault="0057150D" w:rsidP="007B57BB">
            <w:pPr>
              <w:rPr>
                <w:rFonts w:ascii="Menlo Regular" w:hAnsi="Menlo Regular" w:cs="Menlo Regular"/>
                <w:sz w:val="16"/>
                <w:szCs w:val="16"/>
              </w:rPr>
            </w:pPr>
          </w:p>
          <w:p w14:paraId="427D1A36"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Very often   </w:t>
            </w:r>
            <w:r w:rsidRPr="00F26993">
              <w:rPr>
                <w:rFonts w:ascii="Menlo Regular" w:eastAsia="MS Mincho" w:hAnsi="Menlo Regular" w:cs="Menlo Regular"/>
                <w:sz w:val="16"/>
                <w:szCs w:val="16"/>
              </w:rPr>
              <w:t>☐</w:t>
            </w:r>
          </w:p>
          <w:p w14:paraId="54636E5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Mincho" w:hAnsi="Menlo Regular" w:cs="Menlo Regular"/>
                <w:sz w:val="16"/>
                <w:szCs w:val="16"/>
              </w:rPr>
              <w:t>☐</w:t>
            </w:r>
            <w:r w:rsidRPr="00F26993">
              <w:rPr>
                <w:rFonts w:ascii="Menlo Regular" w:hAnsi="Menlo Regular" w:cs="Menlo Regular"/>
                <w:sz w:val="16"/>
                <w:szCs w:val="16"/>
              </w:rPr>
              <w:tab/>
            </w:r>
          </w:p>
          <w:p w14:paraId="058C1E6D"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Mincho" w:hAnsi="Menlo Regular" w:cs="Menlo Regular"/>
                <w:sz w:val="16"/>
                <w:szCs w:val="16"/>
              </w:rPr>
              <w:t>☐</w:t>
            </w:r>
            <w:r w:rsidRPr="00F26993">
              <w:rPr>
                <w:rFonts w:ascii="Menlo Regular" w:hAnsi="Menlo Regular" w:cs="Menlo Regular"/>
                <w:sz w:val="16"/>
                <w:szCs w:val="16"/>
              </w:rPr>
              <w:tab/>
            </w:r>
          </w:p>
          <w:p w14:paraId="6B77FEE2"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Mincho" w:hAnsi="Menlo Regular" w:cs="Menlo Regular"/>
                <w:sz w:val="16"/>
                <w:szCs w:val="16"/>
              </w:rPr>
              <w:t>☐</w:t>
            </w:r>
          </w:p>
          <w:p w14:paraId="757A0249"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Mincho" w:hAnsi="Menlo Regular" w:cs="Menlo Regular"/>
                <w:sz w:val="16"/>
                <w:szCs w:val="16"/>
              </w:rPr>
              <w:t>☐</w:t>
            </w:r>
          </w:p>
          <w:p w14:paraId="64B690C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Mincho" w:hAnsi="Menlo Regular" w:cs="Menlo Regular"/>
                <w:sz w:val="16"/>
                <w:szCs w:val="16"/>
              </w:rPr>
              <w:t>☐</w:t>
            </w:r>
          </w:p>
          <w:p w14:paraId="4ADDB9B3" w14:textId="77777777" w:rsidR="0057150D" w:rsidRPr="00F26993" w:rsidRDefault="0057150D" w:rsidP="007B57BB">
            <w:pPr>
              <w:rPr>
                <w:rFonts w:ascii="Menlo Regular" w:hAnsi="Menlo Regular" w:cs="Menlo Regular"/>
                <w:sz w:val="16"/>
                <w:szCs w:val="16"/>
              </w:rPr>
            </w:pPr>
          </w:p>
          <w:p w14:paraId="3729EED4"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17. Have you felt that there has been less flavour in your food because of problems with your teeth, mouth, dentures or jaws?  </w:t>
            </w:r>
          </w:p>
          <w:p w14:paraId="5EBC1CF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  </w:t>
            </w:r>
            <w:r w:rsidRPr="00F26993">
              <w:rPr>
                <w:rFonts w:ascii="Menlo Regular" w:eastAsia="MS Gothic" w:hAnsi="Menlo Regular" w:cs="Menlo Regular"/>
                <w:b/>
                <w:color w:val="000000"/>
                <w:sz w:val="16"/>
                <w:szCs w:val="16"/>
              </w:rPr>
              <w:t>Yes ☐   No ☐</w:t>
            </w:r>
          </w:p>
          <w:p w14:paraId="71AF5943" w14:textId="77777777" w:rsidR="0057150D" w:rsidRPr="00F26993" w:rsidRDefault="0057150D" w:rsidP="007B57BB">
            <w:pPr>
              <w:rPr>
                <w:rFonts w:ascii="Menlo Regular" w:hAnsi="Menlo Regular" w:cs="Menlo Regular"/>
                <w:b/>
                <w:sz w:val="16"/>
                <w:szCs w:val="16"/>
              </w:rPr>
            </w:pPr>
          </w:p>
          <w:p w14:paraId="6F004803"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If yes, HOW OFTEN have you had the problem during the last three months?</w:t>
            </w:r>
          </w:p>
          <w:p w14:paraId="78D791D9" w14:textId="77777777" w:rsidR="0057150D" w:rsidRPr="00F26993" w:rsidRDefault="0057150D" w:rsidP="007B57BB">
            <w:pPr>
              <w:rPr>
                <w:rFonts w:ascii="Menlo Regular" w:hAnsi="Menlo Regular" w:cs="Menlo Regular"/>
                <w:sz w:val="16"/>
                <w:szCs w:val="16"/>
              </w:rPr>
            </w:pPr>
          </w:p>
          <w:p w14:paraId="01032E4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Very often   </w:t>
            </w:r>
            <w:r w:rsidRPr="00F26993">
              <w:rPr>
                <w:rFonts w:ascii="Menlo Regular" w:eastAsia="MS Mincho" w:hAnsi="Menlo Regular" w:cs="Menlo Regular"/>
                <w:sz w:val="16"/>
                <w:szCs w:val="16"/>
              </w:rPr>
              <w:t>☐</w:t>
            </w:r>
          </w:p>
          <w:p w14:paraId="72139B7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Fairly often </w:t>
            </w:r>
            <w:r w:rsidRPr="00F26993">
              <w:rPr>
                <w:rFonts w:ascii="Menlo Regular" w:eastAsia="MS Mincho" w:hAnsi="Menlo Regular" w:cs="Menlo Regular"/>
                <w:sz w:val="16"/>
                <w:szCs w:val="16"/>
              </w:rPr>
              <w:t>☐</w:t>
            </w:r>
            <w:r w:rsidRPr="00F26993">
              <w:rPr>
                <w:rFonts w:ascii="Menlo Regular" w:hAnsi="Menlo Regular" w:cs="Menlo Regular"/>
                <w:sz w:val="16"/>
                <w:szCs w:val="16"/>
              </w:rPr>
              <w:tab/>
            </w:r>
          </w:p>
          <w:p w14:paraId="7540AC47"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Occasionally </w:t>
            </w:r>
            <w:r w:rsidRPr="00F26993">
              <w:rPr>
                <w:rFonts w:ascii="Menlo Regular" w:eastAsia="MS Mincho" w:hAnsi="Menlo Regular" w:cs="Menlo Regular"/>
                <w:sz w:val="16"/>
                <w:szCs w:val="16"/>
              </w:rPr>
              <w:t>☐</w:t>
            </w:r>
            <w:r w:rsidRPr="00F26993">
              <w:rPr>
                <w:rFonts w:ascii="Menlo Regular" w:hAnsi="Menlo Regular" w:cs="Menlo Regular"/>
                <w:sz w:val="16"/>
                <w:szCs w:val="16"/>
              </w:rPr>
              <w:tab/>
            </w:r>
          </w:p>
          <w:p w14:paraId="4D1E0911"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Hardly ever</w:t>
            </w:r>
            <w:r w:rsidRPr="00F26993">
              <w:rPr>
                <w:rFonts w:ascii="Menlo Regular" w:hAnsi="Menlo Regular" w:cs="Menlo Regular"/>
                <w:sz w:val="16"/>
                <w:szCs w:val="16"/>
              </w:rPr>
              <w:tab/>
              <w:t xml:space="preserve"> </w:t>
            </w:r>
            <w:r w:rsidRPr="00F26993">
              <w:rPr>
                <w:rFonts w:ascii="Menlo Regular" w:eastAsia="MS Mincho" w:hAnsi="Menlo Regular" w:cs="Menlo Regular"/>
                <w:sz w:val="16"/>
                <w:szCs w:val="16"/>
              </w:rPr>
              <w:t>☐</w:t>
            </w:r>
          </w:p>
          <w:p w14:paraId="144EB2F6"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Never        </w:t>
            </w:r>
            <w:r w:rsidRPr="00F26993">
              <w:rPr>
                <w:rFonts w:ascii="Menlo Regular" w:eastAsia="MS Mincho" w:hAnsi="Menlo Regular" w:cs="Menlo Regular"/>
                <w:sz w:val="16"/>
                <w:szCs w:val="16"/>
              </w:rPr>
              <w:t>☐</w:t>
            </w:r>
          </w:p>
          <w:p w14:paraId="2A343C6B" w14:textId="77777777" w:rsidR="0057150D" w:rsidRPr="00F26993" w:rsidRDefault="0057150D" w:rsidP="007B57BB">
            <w:pPr>
              <w:rPr>
                <w:rFonts w:ascii="Menlo Regular" w:hAnsi="Menlo Regular" w:cs="Menlo Regular"/>
                <w:sz w:val="16"/>
                <w:szCs w:val="16"/>
              </w:rPr>
            </w:pPr>
            <w:r w:rsidRPr="00F26993">
              <w:rPr>
                <w:rFonts w:ascii="Menlo Regular" w:hAnsi="Menlo Regular" w:cs="Menlo Regular"/>
                <w:sz w:val="16"/>
                <w:szCs w:val="16"/>
              </w:rPr>
              <w:t xml:space="preserve">Don’t know   </w:t>
            </w:r>
            <w:r w:rsidRPr="00F26993">
              <w:rPr>
                <w:rFonts w:ascii="Menlo Regular" w:eastAsia="MS Mincho" w:hAnsi="Menlo Regular" w:cs="Menlo Regular"/>
                <w:sz w:val="16"/>
                <w:szCs w:val="16"/>
              </w:rPr>
              <w:t>☐</w:t>
            </w:r>
          </w:p>
          <w:p w14:paraId="30FE9F6D" w14:textId="77777777" w:rsidR="0057150D" w:rsidRPr="00F26993" w:rsidRDefault="0057150D" w:rsidP="007B57BB">
            <w:pPr>
              <w:rPr>
                <w:rFonts w:ascii="Menlo Regular" w:hAnsi="Menlo Regular" w:cs="Menlo Regular"/>
                <w:sz w:val="16"/>
                <w:szCs w:val="16"/>
              </w:rPr>
            </w:pPr>
          </w:p>
          <w:p w14:paraId="3336E82C" w14:textId="77777777" w:rsidR="0057150D" w:rsidRPr="00F26993" w:rsidRDefault="0057150D" w:rsidP="007B57BB">
            <w:pPr>
              <w:rPr>
                <w:rFonts w:ascii="Menlo Regular" w:hAnsi="Menlo Regular" w:cs="Menlo Regular"/>
                <w:sz w:val="16"/>
                <w:szCs w:val="16"/>
                <w:highlight w:val="yellow"/>
              </w:rPr>
            </w:pPr>
          </w:p>
          <w:p w14:paraId="5C75B613"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DENTAL ANXIETY</w:t>
            </w:r>
          </w:p>
          <w:p w14:paraId="2AD6EBCB"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On a scale of 1 to 10 (10 is very anxious), how anxious are you about your check-up if you are seen by your dentist? </w:t>
            </w:r>
            <w:r w:rsidRPr="00F26993">
              <w:rPr>
                <w:rFonts w:ascii="Menlo Regular" w:eastAsia="MS Gothic" w:hAnsi="Menlo Regular" w:cs="Menlo Regular"/>
                <w:b/>
                <w:color w:val="000000"/>
                <w:sz w:val="16"/>
                <w:szCs w:val="16"/>
              </w:rPr>
              <w:t>………………………</w:t>
            </w:r>
          </w:p>
          <w:p w14:paraId="12208C03" w14:textId="77777777" w:rsidR="0057150D" w:rsidRPr="00F26993" w:rsidRDefault="0057150D" w:rsidP="007B57BB">
            <w:pPr>
              <w:rPr>
                <w:rFonts w:ascii="Menlo Regular" w:eastAsia="MS Gothic" w:hAnsi="Menlo Regular" w:cs="Menlo Regular"/>
                <w:b/>
                <w:color w:val="000000"/>
                <w:sz w:val="16"/>
                <w:szCs w:val="16"/>
              </w:rPr>
            </w:pPr>
          </w:p>
          <w:p w14:paraId="05A80A96"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hAnsi="Menlo Regular" w:cs="Menlo Regular"/>
                <w:b/>
                <w:sz w:val="16"/>
                <w:szCs w:val="16"/>
              </w:rPr>
              <w:t xml:space="preserve">On a scale of 1 to 10 (10 is very anxious), how anxious are you about your check-up if you are seen by the H-T? </w:t>
            </w:r>
            <w:r w:rsidRPr="00F26993">
              <w:rPr>
                <w:rFonts w:ascii="Menlo Regular" w:eastAsia="MS Gothic" w:hAnsi="Menlo Regular" w:cs="Menlo Regular"/>
                <w:b/>
                <w:color w:val="000000"/>
                <w:sz w:val="16"/>
                <w:szCs w:val="16"/>
              </w:rPr>
              <w:t>………………………</w:t>
            </w:r>
          </w:p>
          <w:p w14:paraId="1AAAD883" w14:textId="77777777" w:rsidR="0057150D" w:rsidRPr="00F26993" w:rsidRDefault="0057150D" w:rsidP="007B57BB">
            <w:pPr>
              <w:rPr>
                <w:rFonts w:ascii="Menlo Regular" w:hAnsi="Menlo Regular" w:cs="Menlo Regular"/>
                <w:sz w:val="16"/>
                <w:szCs w:val="16"/>
              </w:rPr>
            </w:pPr>
          </w:p>
        </w:tc>
      </w:tr>
    </w:tbl>
    <w:p w14:paraId="3CA63F4B" w14:textId="77777777" w:rsidR="00935AC9" w:rsidRDefault="00935AC9"/>
    <w:tbl>
      <w:tblPr>
        <w:tblStyle w:val="TableGrid"/>
        <w:tblW w:w="8364" w:type="dxa"/>
        <w:tblInd w:w="-5" w:type="dxa"/>
        <w:tblLook w:val="04A0" w:firstRow="1" w:lastRow="0" w:firstColumn="1" w:lastColumn="0" w:noHBand="0" w:noVBand="1"/>
      </w:tblPr>
      <w:tblGrid>
        <w:gridCol w:w="1565"/>
        <w:gridCol w:w="6799"/>
      </w:tblGrid>
      <w:tr w:rsidR="00F41D6E" w:rsidRPr="00F26993" w14:paraId="235BF9FE" w14:textId="77777777" w:rsidTr="00E24C02">
        <w:tc>
          <w:tcPr>
            <w:tcW w:w="1423" w:type="dxa"/>
          </w:tcPr>
          <w:p w14:paraId="7EDF1620" w14:textId="77777777" w:rsidR="0057150D" w:rsidRPr="00F26993" w:rsidRDefault="0057150D" w:rsidP="007B57BB">
            <w:pPr>
              <w:rPr>
                <w:rFonts w:ascii="Menlo Regular" w:hAnsi="Menlo Regular" w:cs="Menlo Regular"/>
                <w:b/>
                <w:sz w:val="16"/>
                <w:szCs w:val="16"/>
              </w:rPr>
            </w:pPr>
            <w:r>
              <w:br w:type="page"/>
            </w:r>
            <w:r w:rsidRPr="00F26993">
              <w:rPr>
                <w:rFonts w:ascii="Menlo Regular" w:hAnsi="Menlo Regular" w:cs="Menlo Regular"/>
                <w:b/>
                <w:sz w:val="16"/>
                <w:szCs w:val="16"/>
              </w:rPr>
              <w:t xml:space="preserve">First check-up </w:t>
            </w:r>
            <w:proofErr w:type="gramStart"/>
            <w:r w:rsidRPr="00F26993">
              <w:rPr>
                <w:rFonts w:ascii="Menlo Regular" w:hAnsi="Menlo Regular" w:cs="Menlo Regular"/>
                <w:b/>
                <w:sz w:val="16"/>
                <w:szCs w:val="16"/>
              </w:rPr>
              <w:t>visit</w:t>
            </w:r>
            <w:proofErr w:type="gramEnd"/>
            <w:r w:rsidRPr="00F26993">
              <w:rPr>
                <w:rFonts w:ascii="Menlo Regular" w:hAnsi="Menlo Regular" w:cs="Menlo Regular"/>
                <w:b/>
                <w:sz w:val="16"/>
                <w:szCs w:val="16"/>
              </w:rPr>
              <w:t xml:space="preserve"> </w:t>
            </w:r>
            <w:r w:rsidRPr="00F26993">
              <w:rPr>
                <w:rFonts w:ascii="Menlo Regular" w:hAnsi="Menlo Regular" w:cs="Menlo Regular"/>
                <w:sz w:val="16"/>
                <w:szCs w:val="16"/>
              </w:rPr>
              <w:t>after epidemiologist</w:t>
            </w:r>
          </w:p>
        </w:tc>
        <w:tc>
          <w:tcPr>
            <w:tcW w:w="6941" w:type="dxa"/>
          </w:tcPr>
          <w:p w14:paraId="4F60C28F" w14:textId="77777777" w:rsidR="0057150D" w:rsidRPr="00F26993" w:rsidRDefault="0057150D" w:rsidP="007B57BB">
            <w:pPr>
              <w:rPr>
                <w:rFonts w:ascii="Menlo Regular" w:eastAsia="MS Gothic" w:hAnsi="Menlo Regular" w:cs="Menlo Regular"/>
                <w:b/>
                <w:color w:val="000000"/>
                <w:sz w:val="16"/>
                <w:szCs w:val="16"/>
              </w:rPr>
            </w:pPr>
          </w:p>
          <w:p w14:paraId="4E14C86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DATE: ………………………</w:t>
            </w:r>
          </w:p>
          <w:p w14:paraId="0E5828AD" w14:textId="77777777" w:rsidR="0057150D" w:rsidRPr="00F26993" w:rsidRDefault="0057150D" w:rsidP="007B57BB">
            <w:pPr>
              <w:rPr>
                <w:rFonts w:ascii="Menlo Regular" w:eastAsia="MS Gothic" w:hAnsi="Menlo Regular" w:cs="Menlo Regular"/>
                <w:b/>
                <w:color w:val="000000"/>
                <w:sz w:val="16"/>
                <w:szCs w:val="16"/>
              </w:rPr>
            </w:pPr>
          </w:p>
          <w:p w14:paraId="671D3CDA"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TIME IN: ………………………</w:t>
            </w:r>
          </w:p>
          <w:p w14:paraId="67B46663" w14:textId="77777777" w:rsidR="0057150D" w:rsidRPr="00F26993" w:rsidRDefault="0057150D" w:rsidP="007B57BB">
            <w:pPr>
              <w:rPr>
                <w:rFonts w:ascii="Menlo Regular" w:eastAsia="MS Gothic" w:hAnsi="Menlo Regular" w:cs="Menlo Regular"/>
                <w:b/>
                <w:color w:val="000000"/>
                <w:sz w:val="16"/>
                <w:szCs w:val="16"/>
              </w:rPr>
            </w:pPr>
          </w:p>
          <w:p w14:paraId="0EC8D316" w14:textId="77777777" w:rsidR="0057150D" w:rsidRPr="00F26993" w:rsidRDefault="0057150D" w:rsidP="007B57BB">
            <w:pPr>
              <w:rPr>
                <w:rFonts w:ascii="Menlo Regular" w:hAnsi="Menlo Regular" w:cs="Menlo Regular"/>
                <w:b/>
                <w:sz w:val="16"/>
                <w:szCs w:val="16"/>
              </w:rPr>
            </w:pPr>
          </w:p>
          <w:p w14:paraId="4956B4C7"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 xml:space="preserve">AT THIS VISIT:   Check-up </w:t>
            </w:r>
            <w:r w:rsidRPr="00F26993">
              <w:rPr>
                <w:rFonts w:ascii="Menlo Regular" w:eastAsia="MS Gothic" w:hAnsi="Menlo Regular" w:cs="Menlo Regular"/>
                <w:b/>
                <w:color w:val="000000"/>
                <w:sz w:val="16"/>
                <w:szCs w:val="16"/>
              </w:rPr>
              <w:t xml:space="preserve">☐     </w:t>
            </w:r>
          </w:p>
          <w:p w14:paraId="1E622291" w14:textId="77777777" w:rsidR="0057150D" w:rsidRPr="00F26993" w:rsidRDefault="0057150D" w:rsidP="007B57BB">
            <w:pPr>
              <w:rPr>
                <w:rFonts w:ascii="Menlo Regular" w:eastAsia="MS Gothic" w:hAnsi="Menlo Regular" w:cs="Menlo Regular"/>
                <w:color w:val="000000"/>
                <w:sz w:val="16"/>
                <w:szCs w:val="16"/>
              </w:rPr>
            </w:pPr>
          </w:p>
          <w:p w14:paraId="35D4DA36"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Please detail any other clinical activity/advice provided:</w:t>
            </w:r>
          </w:p>
          <w:p w14:paraId="41C412AC" w14:textId="77777777" w:rsidR="0057150D" w:rsidRPr="00F26993" w:rsidRDefault="0057150D" w:rsidP="007B57BB">
            <w:pPr>
              <w:rPr>
                <w:rFonts w:ascii="Menlo Regular" w:eastAsia="MS Gothic" w:hAnsi="Menlo Regular" w:cs="Menlo Regular"/>
                <w:color w:val="000000"/>
                <w:sz w:val="16"/>
                <w:szCs w:val="16"/>
              </w:rPr>
            </w:pPr>
          </w:p>
          <w:p w14:paraId="1A0D2E26" w14:textId="77777777" w:rsidR="0057150D" w:rsidRPr="00F26993" w:rsidRDefault="0057150D" w:rsidP="007B57BB">
            <w:pPr>
              <w:rPr>
                <w:rFonts w:ascii="Menlo Regular" w:eastAsia="MS Gothic" w:hAnsi="Menlo Regular" w:cs="Menlo Regular"/>
                <w:color w:val="000000"/>
                <w:sz w:val="16"/>
                <w:szCs w:val="16"/>
              </w:rPr>
            </w:pPr>
          </w:p>
          <w:p w14:paraId="06B01D3B" w14:textId="77777777" w:rsidR="0057150D" w:rsidRPr="00F26993" w:rsidRDefault="0057150D" w:rsidP="007B57BB">
            <w:pPr>
              <w:rPr>
                <w:rFonts w:ascii="Menlo Regular" w:eastAsia="MS Gothic" w:hAnsi="Menlo Regular" w:cs="Menlo Regular"/>
                <w:color w:val="000000"/>
                <w:sz w:val="16"/>
                <w:szCs w:val="16"/>
              </w:rPr>
            </w:pPr>
          </w:p>
          <w:p w14:paraId="2D5E2778"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TIME OUT: ………………………</w:t>
            </w:r>
          </w:p>
          <w:p w14:paraId="101CE191" w14:textId="77777777" w:rsidR="0057150D" w:rsidRPr="00F26993" w:rsidRDefault="0057150D" w:rsidP="007B57BB">
            <w:pPr>
              <w:rPr>
                <w:rFonts w:ascii="Menlo Regular" w:eastAsia="MS Gothic" w:hAnsi="Menlo Regular" w:cs="Menlo Regular"/>
                <w:color w:val="000000"/>
                <w:sz w:val="16"/>
                <w:szCs w:val="16"/>
              </w:rPr>
            </w:pPr>
          </w:p>
          <w:p w14:paraId="3F062947" w14:textId="77777777" w:rsidR="0057150D" w:rsidRPr="00F26993" w:rsidRDefault="0057150D" w:rsidP="007B57BB">
            <w:pPr>
              <w:rPr>
                <w:rFonts w:ascii="Menlo Regular" w:eastAsia="MS Gothic" w:hAnsi="Menlo Regular" w:cs="Menlo Regular"/>
                <w:color w:val="000000"/>
                <w:sz w:val="16"/>
                <w:szCs w:val="16"/>
              </w:rPr>
            </w:pPr>
          </w:p>
          <w:p w14:paraId="6A6A6C1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FOR THOSE ALLOCATED TO THE H-T ARM</w:t>
            </w:r>
          </w:p>
          <w:p w14:paraId="0FC0E23B"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Did you need any additional input from your dentist?  Yes ☐   No ☐   If yes, please detail why:</w:t>
            </w:r>
          </w:p>
          <w:p w14:paraId="75B3B64A" w14:textId="77777777" w:rsidR="0057150D" w:rsidRPr="00F26993" w:rsidRDefault="0057150D" w:rsidP="007B57BB">
            <w:pPr>
              <w:rPr>
                <w:rFonts w:ascii="Menlo Regular" w:eastAsia="MS Gothic" w:hAnsi="Menlo Regular" w:cs="Menlo Regular"/>
                <w:b/>
                <w:color w:val="000000"/>
                <w:sz w:val="16"/>
                <w:szCs w:val="16"/>
              </w:rPr>
            </w:pPr>
          </w:p>
          <w:p w14:paraId="0A653251" w14:textId="77777777" w:rsidR="0057150D" w:rsidRPr="00F26993" w:rsidRDefault="0057150D" w:rsidP="007B57BB">
            <w:pPr>
              <w:rPr>
                <w:rFonts w:ascii="Menlo Regular" w:eastAsia="MS Gothic" w:hAnsi="Menlo Regular" w:cs="Menlo Regular"/>
                <w:b/>
                <w:color w:val="000000"/>
                <w:sz w:val="16"/>
                <w:szCs w:val="16"/>
              </w:rPr>
            </w:pPr>
          </w:p>
          <w:p w14:paraId="67480399"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 xml:space="preserve"> </w:t>
            </w:r>
          </w:p>
          <w:p w14:paraId="50BEEAEF"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If yes, please detail the length of time this took: ………………………</w:t>
            </w:r>
          </w:p>
          <w:p w14:paraId="4747B14F" w14:textId="77777777" w:rsidR="0057150D" w:rsidRPr="00F26993" w:rsidRDefault="0057150D" w:rsidP="007B57BB">
            <w:pPr>
              <w:rPr>
                <w:rFonts w:ascii="Menlo Regular" w:eastAsia="MS Gothic" w:hAnsi="Menlo Regular" w:cs="Menlo Regular"/>
                <w:b/>
                <w:color w:val="000000"/>
                <w:sz w:val="16"/>
                <w:szCs w:val="16"/>
              </w:rPr>
            </w:pPr>
          </w:p>
          <w:p w14:paraId="2469FF6A" w14:textId="77777777" w:rsidR="0057150D" w:rsidRPr="00F26993" w:rsidRDefault="0057150D" w:rsidP="007B57BB">
            <w:pPr>
              <w:rPr>
                <w:rFonts w:ascii="Menlo Regular" w:eastAsia="MS Gothic" w:hAnsi="Menlo Regular" w:cs="Menlo Regular"/>
                <w:b/>
                <w:color w:val="000000"/>
                <w:sz w:val="16"/>
                <w:szCs w:val="16"/>
              </w:rPr>
            </w:pPr>
          </w:p>
          <w:p w14:paraId="11784593"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If treatment plan not agreed (H-T takes precedence), detail here:</w:t>
            </w:r>
          </w:p>
          <w:p w14:paraId="4E11D77E" w14:textId="77777777" w:rsidR="0057150D" w:rsidRPr="00F26993" w:rsidRDefault="0057150D" w:rsidP="007B57BB">
            <w:pPr>
              <w:rPr>
                <w:rFonts w:ascii="Menlo Regular" w:eastAsia="MS Gothic" w:hAnsi="Menlo Regular" w:cs="Menlo Regular"/>
                <w:b/>
                <w:color w:val="000000"/>
                <w:sz w:val="16"/>
                <w:szCs w:val="16"/>
              </w:rPr>
            </w:pPr>
          </w:p>
          <w:p w14:paraId="1D84D45E" w14:textId="77777777" w:rsidR="0057150D" w:rsidRPr="00F26993" w:rsidRDefault="0057150D" w:rsidP="007B57BB">
            <w:pPr>
              <w:rPr>
                <w:rFonts w:ascii="Menlo Regular" w:eastAsia="MS Gothic" w:hAnsi="Menlo Regular" w:cs="Menlo Regular"/>
                <w:b/>
                <w:color w:val="000000"/>
                <w:sz w:val="16"/>
                <w:szCs w:val="16"/>
              </w:rPr>
            </w:pPr>
          </w:p>
          <w:p w14:paraId="0BD3DA97" w14:textId="77777777" w:rsidR="0057150D" w:rsidRPr="00F26993" w:rsidRDefault="0057150D" w:rsidP="007B57BB">
            <w:pPr>
              <w:rPr>
                <w:rFonts w:ascii="Menlo Regular" w:eastAsia="MS Gothic" w:hAnsi="Menlo Regular" w:cs="Menlo Regular"/>
                <w:b/>
                <w:color w:val="000000"/>
                <w:sz w:val="16"/>
                <w:szCs w:val="16"/>
              </w:rPr>
            </w:pPr>
          </w:p>
          <w:p w14:paraId="59758E6C"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Does the patient need to be seen by a dentist (treatment required beyond Scope of Practice for the H-T)?</w:t>
            </w:r>
          </w:p>
          <w:p w14:paraId="0DE5AE96" w14:textId="77777777" w:rsidR="0057150D" w:rsidRPr="00F26993" w:rsidRDefault="0057150D" w:rsidP="007B57BB">
            <w:pPr>
              <w:rPr>
                <w:rFonts w:ascii="Menlo Regular" w:eastAsia="MS Gothic" w:hAnsi="Menlo Regular" w:cs="Menlo Regular"/>
                <w:b/>
                <w:color w:val="000000"/>
                <w:sz w:val="16"/>
                <w:szCs w:val="16"/>
              </w:rPr>
            </w:pPr>
          </w:p>
          <w:p w14:paraId="3F6772CE"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Yes ☐   No ☐</w:t>
            </w:r>
          </w:p>
          <w:p w14:paraId="7EAC1928" w14:textId="77777777" w:rsidR="0057150D" w:rsidRPr="00F26993" w:rsidRDefault="0057150D" w:rsidP="007B57BB">
            <w:pPr>
              <w:rPr>
                <w:rFonts w:ascii="Menlo Regular" w:eastAsia="MS Gothic" w:hAnsi="Menlo Regular" w:cs="Menlo Regular"/>
                <w:color w:val="000000"/>
                <w:sz w:val="16"/>
                <w:szCs w:val="16"/>
              </w:rPr>
            </w:pPr>
          </w:p>
          <w:p w14:paraId="2B4E08F2" w14:textId="77777777" w:rsidR="0057150D" w:rsidRPr="00F26993" w:rsidRDefault="0057150D" w:rsidP="007B57BB">
            <w:pPr>
              <w:rPr>
                <w:rFonts w:ascii="Menlo Regular" w:eastAsia="MS Gothic" w:hAnsi="Menlo Regular" w:cs="Menlo Regular"/>
                <w:b/>
                <w:color w:val="000000"/>
                <w:sz w:val="16"/>
                <w:szCs w:val="16"/>
              </w:rPr>
            </w:pPr>
            <w:r w:rsidRPr="00F26993">
              <w:rPr>
                <w:rFonts w:ascii="Menlo Regular" w:eastAsia="MS Gothic" w:hAnsi="Menlo Regular" w:cs="Menlo Regular"/>
                <w:b/>
                <w:color w:val="000000"/>
                <w:sz w:val="16"/>
                <w:szCs w:val="16"/>
              </w:rPr>
              <w:t>If yes, please detail the treatment undertaken by the dentist:</w:t>
            </w:r>
          </w:p>
          <w:p w14:paraId="6BB9F7AA" w14:textId="77777777" w:rsidR="0057150D" w:rsidRPr="00F26993" w:rsidRDefault="0057150D" w:rsidP="007B57BB">
            <w:pPr>
              <w:rPr>
                <w:rFonts w:ascii="Menlo Regular" w:eastAsia="MS Gothic" w:hAnsi="Menlo Regular" w:cs="Menlo Regular"/>
                <w:color w:val="000000"/>
                <w:sz w:val="16"/>
                <w:szCs w:val="16"/>
              </w:rPr>
            </w:pPr>
          </w:p>
          <w:p w14:paraId="585F2719" w14:textId="77777777" w:rsidR="0057150D" w:rsidRPr="00F26993" w:rsidRDefault="0057150D" w:rsidP="007B57BB">
            <w:pPr>
              <w:rPr>
                <w:rFonts w:ascii="Menlo Regular" w:eastAsia="MS Gothic" w:hAnsi="Menlo Regular" w:cs="Menlo Regular"/>
                <w:color w:val="000000"/>
                <w:sz w:val="16"/>
                <w:szCs w:val="16"/>
              </w:rPr>
            </w:pPr>
          </w:p>
          <w:p w14:paraId="556BCB1D" w14:textId="77777777" w:rsidR="0057150D" w:rsidRPr="00F26993" w:rsidRDefault="0057150D" w:rsidP="007B57BB">
            <w:pPr>
              <w:rPr>
                <w:rFonts w:ascii="Menlo Regular" w:hAnsi="Menlo Regular" w:cs="Menlo Regular"/>
                <w:sz w:val="16"/>
                <w:szCs w:val="16"/>
              </w:rPr>
            </w:pPr>
          </w:p>
        </w:tc>
      </w:tr>
      <w:tr w:rsidR="00F41D6E" w:rsidRPr="00F26993" w14:paraId="48F3F9CB" w14:textId="77777777" w:rsidTr="00E24C02">
        <w:tc>
          <w:tcPr>
            <w:tcW w:w="1423" w:type="dxa"/>
          </w:tcPr>
          <w:p w14:paraId="1A9252AD" w14:textId="77777777" w:rsidR="0057150D" w:rsidRPr="00F26993" w:rsidRDefault="0057150D" w:rsidP="007B57BB">
            <w:pPr>
              <w:rPr>
                <w:rFonts w:ascii="Menlo Regular" w:hAnsi="Menlo Regular" w:cs="Menlo Regular"/>
                <w:b/>
                <w:sz w:val="16"/>
                <w:szCs w:val="16"/>
              </w:rPr>
            </w:pPr>
            <w:r w:rsidRPr="00F26993">
              <w:rPr>
                <w:rFonts w:ascii="Menlo Regular" w:hAnsi="Menlo Regular" w:cs="Menlo Regular"/>
                <w:b/>
                <w:sz w:val="16"/>
                <w:szCs w:val="16"/>
              </w:rPr>
              <w:t>Investigator's signature</w:t>
            </w:r>
          </w:p>
        </w:tc>
        <w:tc>
          <w:tcPr>
            <w:tcW w:w="6941" w:type="dxa"/>
          </w:tcPr>
          <w:p w14:paraId="7A7A82AC" w14:textId="77777777" w:rsidR="0057150D" w:rsidRPr="00F26993" w:rsidRDefault="0057150D" w:rsidP="007B57BB">
            <w:pPr>
              <w:rPr>
                <w:rFonts w:ascii="Menlo Regular" w:hAnsi="Menlo Regular" w:cs="Menlo Regular"/>
                <w:sz w:val="16"/>
                <w:szCs w:val="16"/>
              </w:rPr>
            </w:pPr>
          </w:p>
        </w:tc>
      </w:tr>
    </w:tbl>
    <w:p w14:paraId="13EFD8FE" w14:textId="77777777" w:rsidR="0057150D" w:rsidRDefault="0057150D" w:rsidP="0057150D">
      <w:pPr>
        <w:rPr>
          <w:b/>
          <w:bCs/>
        </w:rPr>
      </w:pPr>
    </w:p>
    <w:p w14:paraId="73645645" w14:textId="77777777" w:rsidR="0057150D" w:rsidRPr="00F26993" w:rsidRDefault="0057150D" w:rsidP="0057150D">
      <w:pPr>
        <w:rPr>
          <w:b/>
          <w:bCs/>
        </w:rPr>
      </w:pPr>
      <w:r w:rsidRPr="00F26993">
        <w:rPr>
          <w:b/>
          <w:bCs/>
        </w:rPr>
        <w:t>Case Report Form (Outcome Assessment)</w:t>
      </w:r>
    </w:p>
    <w:tbl>
      <w:tblPr>
        <w:tblStyle w:val="TableGrid"/>
        <w:tblW w:w="8364" w:type="dxa"/>
        <w:tblInd w:w="-5" w:type="dxa"/>
        <w:tblLook w:val="04A0" w:firstRow="1" w:lastRow="0" w:firstColumn="1" w:lastColumn="0" w:noHBand="0" w:noVBand="1"/>
      </w:tblPr>
      <w:tblGrid>
        <w:gridCol w:w="1565"/>
        <w:gridCol w:w="6799"/>
      </w:tblGrid>
      <w:tr w:rsidR="00F41D6E" w:rsidRPr="001B51C3" w14:paraId="2BA006F2" w14:textId="77777777" w:rsidTr="00E24C02">
        <w:tc>
          <w:tcPr>
            <w:tcW w:w="1423" w:type="dxa"/>
          </w:tcPr>
          <w:p w14:paraId="6B4E98A3"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Dental practice</w:t>
            </w:r>
          </w:p>
          <w:p w14:paraId="4142A3EB" w14:textId="77777777" w:rsidR="0057150D" w:rsidRPr="001B51C3" w:rsidRDefault="0057150D" w:rsidP="007B57BB">
            <w:pPr>
              <w:rPr>
                <w:rFonts w:ascii="Menlo Regular" w:hAnsi="Menlo Regular" w:cs="Menlo Regular"/>
                <w:b/>
                <w:sz w:val="16"/>
                <w:szCs w:val="16"/>
              </w:rPr>
            </w:pPr>
          </w:p>
        </w:tc>
        <w:tc>
          <w:tcPr>
            <w:tcW w:w="6941" w:type="dxa"/>
          </w:tcPr>
          <w:p w14:paraId="34974E35" w14:textId="77777777" w:rsidR="0057150D" w:rsidRPr="001B51C3" w:rsidRDefault="0057150D" w:rsidP="007B57BB">
            <w:pPr>
              <w:rPr>
                <w:rFonts w:ascii="Menlo Regular" w:hAnsi="Menlo Regular" w:cs="Menlo Regular"/>
                <w:sz w:val="16"/>
                <w:szCs w:val="16"/>
              </w:rPr>
            </w:pPr>
          </w:p>
        </w:tc>
      </w:tr>
      <w:tr w:rsidR="00F41D6E" w:rsidRPr="001B51C3" w14:paraId="111A5F84" w14:textId="77777777" w:rsidTr="00E24C02">
        <w:tc>
          <w:tcPr>
            <w:tcW w:w="1423" w:type="dxa"/>
          </w:tcPr>
          <w:p w14:paraId="35373487"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Patient ID</w:t>
            </w:r>
          </w:p>
          <w:p w14:paraId="21E6E4E1" w14:textId="77777777" w:rsidR="0057150D" w:rsidRPr="001B51C3" w:rsidRDefault="0057150D" w:rsidP="007B57BB">
            <w:pPr>
              <w:rPr>
                <w:rFonts w:ascii="Menlo Regular" w:hAnsi="Menlo Regular" w:cs="Menlo Regular"/>
                <w:sz w:val="16"/>
                <w:szCs w:val="16"/>
              </w:rPr>
            </w:pPr>
          </w:p>
        </w:tc>
        <w:tc>
          <w:tcPr>
            <w:tcW w:w="6941" w:type="dxa"/>
          </w:tcPr>
          <w:p w14:paraId="31E74A4E" w14:textId="77777777" w:rsidR="0057150D" w:rsidRPr="001B51C3" w:rsidRDefault="0057150D" w:rsidP="007B57BB">
            <w:pPr>
              <w:rPr>
                <w:rFonts w:ascii="Menlo Regular" w:hAnsi="Menlo Regular" w:cs="Menlo Regular"/>
                <w:sz w:val="16"/>
                <w:szCs w:val="16"/>
              </w:rPr>
            </w:pPr>
          </w:p>
        </w:tc>
      </w:tr>
      <w:tr w:rsidR="00F41D6E" w:rsidRPr="001B51C3" w14:paraId="396E03FB" w14:textId="77777777" w:rsidTr="00E24C02">
        <w:tc>
          <w:tcPr>
            <w:tcW w:w="1423" w:type="dxa"/>
          </w:tcPr>
          <w:p w14:paraId="3BCF01E0"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Outcome assessment</w:t>
            </w:r>
          </w:p>
        </w:tc>
        <w:tc>
          <w:tcPr>
            <w:tcW w:w="6941" w:type="dxa"/>
          </w:tcPr>
          <w:p w14:paraId="0F87CDB0"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eastAsia="MS Gothic" w:hAnsi="Menlo Regular" w:cs="Menlo Regular"/>
                <w:b/>
                <w:color w:val="000000"/>
                <w:sz w:val="16"/>
                <w:szCs w:val="16"/>
              </w:rPr>
              <w:t>DENTAL MEASURES</w:t>
            </w:r>
          </w:p>
          <w:p w14:paraId="67EA8E36" w14:textId="77777777" w:rsidR="0057150D" w:rsidRPr="001B51C3" w:rsidRDefault="0057150D" w:rsidP="007B57BB">
            <w:pPr>
              <w:rPr>
                <w:rFonts w:ascii="Menlo Regular" w:eastAsia="MS Gothic" w:hAnsi="Menlo Regular" w:cs="Menlo Regular"/>
                <w:b/>
                <w:color w:val="000000"/>
                <w:sz w:val="16"/>
                <w:szCs w:val="16"/>
              </w:rPr>
            </w:pPr>
          </w:p>
          <w:p w14:paraId="2C5E8D14"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eastAsia="MS Gothic" w:hAnsi="Menlo Regular" w:cs="Menlo Regular"/>
                <w:b/>
                <w:color w:val="000000"/>
                <w:sz w:val="16"/>
                <w:szCs w:val="16"/>
              </w:rPr>
              <w:t>Date: ………………………</w:t>
            </w:r>
          </w:p>
          <w:p w14:paraId="4256FB7A" w14:textId="77777777" w:rsidR="0057150D" w:rsidRPr="001B51C3" w:rsidRDefault="0057150D" w:rsidP="007B57BB">
            <w:pPr>
              <w:rPr>
                <w:rFonts w:ascii="Menlo Regular" w:eastAsia="MS Gothic" w:hAnsi="Menlo Regular" w:cs="Menlo Regular"/>
                <w:b/>
                <w:color w:val="000000"/>
                <w:sz w:val="16"/>
                <w:szCs w:val="16"/>
              </w:rPr>
            </w:pPr>
          </w:p>
          <w:p w14:paraId="1DFA4E8A"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eastAsia="MS Gothic" w:hAnsi="Menlo Regular" w:cs="Menlo Regular"/>
                <w:b/>
                <w:color w:val="000000"/>
                <w:sz w:val="16"/>
                <w:szCs w:val="16"/>
              </w:rPr>
              <w:t xml:space="preserve">Dental pain/problems over the study period:  Yes ☐   No </w:t>
            </w:r>
            <w:proofErr w:type="gramStart"/>
            <w:r w:rsidRPr="001B51C3">
              <w:rPr>
                <w:rFonts w:ascii="Menlo Regular" w:eastAsia="MS Gothic" w:hAnsi="Menlo Regular" w:cs="Menlo Regular"/>
                <w:b/>
                <w:color w:val="000000"/>
                <w:sz w:val="16"/>
                <w:szCs w:val="16"/>
              </w:rPr>
              <w:t>☐  If</w:t>
            </w:r>
            <w:proofErr w:type="gramEnd"/>
            <w:r w:rsidRPr="001B51C3">
              <w:rPr>
                <w:rFonts w:ascii="Menlo Regular" w:eastAsia="MS Gothic" w:hAnsi="Menlo Regular" w:cs="Menlo Regular"/>
                <w:b/>
                <w:color w:val="000000"/>
                <w:sz w:val="16"/>
                <w:szCs w:val="16"/>
              </w:rPr>
              <w:t xml:space="preserve"> yes, please give details:</w:t>
            </w:r>
          </w:p>
          <w:p w14:paraId="26A3C818" w14:textId="77777777" w:rsidR="0057150D" w:rsidRPr="001B51C3" w:rsidRDefault="0057150D" w:rsidP="007B57BB">
            <w:pPr>
              <w:rPr>
                <w:rFonts w:ascii="Menlo Regular" w:eastAsia="MS Gothic" w:hAnsi="Menlo Regular" w:cs="Menlo Regular"/>
                <w:b/>
                <w:color w:val="000000"/>
                <w:sz w:val="16"/>
                <w:szCs w:val="16"/>
              </w:rPr>
            </w:pPr>
          </w:p>
          <w:p w14:paraId="744010E4" w14:textId="77777777" w:rsidR="0057150D" w:rsidRPr="001B51C3" w:rsidRDefault="0057150D" w:rsidP="007B57BB">
            <w:pPr>
              <w:rPr>
                <w:rFonts w:ascii="Menlo Regular" w:eastAsia="MS Gothic" w:hAnsi="Menlo Regular" w:cs="Menlo Regular"/>
                <w:b/>
                <w:color w:val="000000"/>
                <w:sz w:val="16"/>
                <w:szCs w:val="16"/>
              </w:rPr>
            </w:pPr>
          </w:p>
          <w:p w14:paraId="58D4E24E"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eastAsia="MS Gothic" w:hAnsi="Menlo Regular" w:cs="Menlo Regular"/>
                <w:b/>
                <w:color w:val="000000"/>
                <w:sz w:val="16"/>
                <w:szCs w:val="16"/>
              </w:rPr>
              <w:t>Number of teeth remaining (excluding implants): ………………………</w:t>
            </w:r>
          </w:p>
          <w:p w14:paraId="79FA9E54" w14:textId="77777777" w:rsidR="0057150D" w:rsidRPr="001B51C3" w:rsidRDefault="0057150D" w:rsidP="007B57BB">
            <w:pPr>
              <w:rPr>
                <w:rFonts w:ascii="Menlo Regular" w:eastAsia="MS Gothic" w:hAnsi="Menlo Regular" w:cs="Menlo Regular"/>
                <w:b/>
                <w:color w:val="000000"/>
                <w:sz w:val="16"/>
                <w:szCs w:val="16"/>
              </w:rPr>
            </w:pPr>
          </w:p>
          <w:p w14:paraId="1E98EE1C" w14:textId="77777777" w:rsidR="0057150D" w:rsidRPr="001B51C3" w:rsidRDefault="0057150D" w:rsidP="007B57BB">
            <w:pPr>
              <w:rPr>
                <w:rFonts w:ascii="Menlo Regular" w:eastAsia="MS Gothic" w:hAnsi="Menlo Regular" w:cs="Menlo Regular"/>
                <w:b/>
                <w:color w:val="000000"/>
                <w:sz w:val="16"/>
                <w:szCs w:val="16"/>
              </w:rPr>
            </w:pPr>
          </w:p>
          <w:p w14:paraId="6BF369BB"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 xml:space="preserve">Number of new decayed and filled teeth: </w:t>
            </w:r>
            <w:r w:rsidRPr="001B51C3">
              <w:rPr>
                <w:rFonts w:ascii="Menlo Regular" w:eastAsia="MS Gothic" w:hAnsi="Menlo Regular" w:cs="Menlo Regular"/>
                <w:b/>
                <w:color w:val="000000"/>
                <w:sz w:val="16"/>
                <w:szCs w:val="16"/>
              </w:rPr>
              <w:t>………………………</w:t>
            </w:r>
          </w:p>
          <w:p w14:paraId="742C28A9" w14:textId="77777777" w:rsidR="0057150D" w:rsidRPr="001B51C3" w:rsidRDefault="0057150D" w:rsidP="007B57BB">
            <w:pPr>
              <w:rPr>
                <w:rFonts w:ascii="Menlo Regular" w:hAnsi="Menlo Regular" w:cs="Menlo Regular"/>
                <w:b/>
                <w:sz w:val="16"/>
                <w:szCs w:val="16"/>
              </w:rPr>
            </w:pPr>
          </w:p>
          <w:p w14:paraId="5D20D3CE" w14:textId="77777777" w:rsidR="0057150D" w:rsidRPr="001B51C3" w:rsidRDefault="0057150D" w:rsidP="007B57BB">
            <w:pPr>
              <w:rPr>
                <w:rFonts w:ascii="Menlo Regular" w:hAnsi="Menlo Regular" w:cs="Menlo Regular"/>
                <w:b/>
                <w:sz w:val="16"/>
                <w:szCs w:val="16"/>
              </w:rPr>
            </w:pPr>
          </w:p>
          <w:p w14:paraId="4F6A5BC7"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Number of sites</w:t>
            </w:r>
            <w:r w:rsidRPr="001B51C3">
              <w:rPr>
                <w:rFonts w:ascii="Menlo Regular" w:hAnsi="Menlo Regular" w:cs="Menlo Regular"/>
                <w:b/>
                <w:sz w:val="16"/>
                <w:szCs w:val="16"/>
                <w:vertAlign w:val="superscript"/>
              </w:rPr>
              <w:t>*</w:t>
            </w:r>
            <w:r w:rsidRPr="001B51C3">
              <w:rPr>
                <w:rFonts w:ascii="Menlo Regular" w:hAnsi="Menlo Regular" w:cs="Menlo Regular"/>
                <w:b/>
                <w:sz w:val="16"/>
                <w:szCs w:val="16"/>
              </w:rPr>
              <w:t xml:space="preserve">: </w:t>
            </w:r>
            <w:r w:rsidRPr="001B51C3">
              <w:rPr>
                <w:rFonts w:ascii="Menlo Regular" w:eastAsia="MS Gothic" w:hAnsi="Menlo Regular" w:cs="Menlo Regular"/>
                <w:b/>
                <w:color w:val="000000"/>
                <w:sz w:val="16"/>
                <w:szCs w:val="16"/>
              </w:rPr>
              <w:t>………………………</w:t>
            </w:r>
            <w:r w:rsidRPr="001B51C3">
              <w:rPr>
                <w:rFonts w:ascii="Menlo Regular" w:hAnsi="Menlo Regular" w:cs="Menlo Regular"/>
                <w:b/>
                <w:sz w:val="16"/>
                <w:szCs w:val="16"/>
              </w:rPr>
              <w:t xml:space="preserve">    </w:t>
            </w:r>
          </w:p>
          <w:p w14:paraId="3E4FC83F" w14:textId="77777777" w:rsidR="0057150D" w:rsidRPr="001B51C3" w:rsidRDefault="0057150D" w:rsidP="007B57BB">
            <w:pPr>
              <w:rPr>
                <w:rFonts w:ascii="Menlo Regular" w:hAnsi="Menlo Regular" w:cs="Menlo Regular"/>
                <w:b/>
                <w:sz w:val="16"/>
                <w:szCs w:val="16"/>
              </w:rPr>
            </w:pPr>
          </w:p>
          <w:p w14:paraId="15C1E265" w14:textId="77777777" w:rsidR="0057150D" w:rsidRPr="001B51C3" w:rsidRDefault="0057150D" w:rsidP="007B57BB">
            <w:pPr>
              <w:rPr>
                <w:rFonts w:ascii="Menlo Regular" w:hAnsi="Menlo Regular" w:cs="Menlo Regular"/>
                <w:b/>
                <w:sz w:val="16"/>
                <w:szCs w:val="16"/>
              </w:rPr>
            </w:pPr>
          </w:p>
          <w:p w14:paraId="4A16F76F"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Number of sites</w:t>
            </w:r>
            <w:r w:rsidRPr="001B51C3">
              <w:rPr>
                <w:rFonts w:ascii="Menlo Regular" w:hAnsi="Menlo Regular" w:cs="Menlo Regular"/>
                <w:b/>
                <w:sz w:val="16"/>
                <w:szCs w:val="16"/>
                <w:vertAlign w:val="superscript"/>
              </w:rPr>
              <w:t>*</w:t>
            </w:r>
            <w:r w:rsidRPr="001B51C3">
              <w:rPr>
                <w:rFonts w:ascii="Menlo Regular" w:hAnsi="Menlo Regular" w:cs="Menlo Regular"/>
                <w:b/>
                <w:sz w:val="16"/>
                <w:szCs w:val="16"/>
              </w:rPr>
              <w:t xml:space="preserve"> with </w:t>
            </w:r>
            <w:proofErr w:type="spellStart"/>
            <w:r w:rsidRPr="001B51C3">
              <w:rPr>
                <w:rFonts w:ascii="Menlo Regular" w:hAnsi="Menlo Regular" w:cs="Menlo Regular"/>
                <w:b/>
                <w:sz w:val="16"/>
                <w:szCs w:val="16"/>
              </w:rPr>
              <w:t>BoP</w:t>
            </w:r>
            <w:proofErr w:type="spellEnd"/>
            <w:r w:rsidRPr="001B51C3">
              <w:rPr>
                <w:rFonts w:ascii="Menlo Regular" w:hAnsi="Menlo Regular" w:cs="Menlo Regular"/>
                <w:b/>
                <w:sz w:val="16"/>
                <w:szCs w:val="16"/>
              </w:rPr>
              <w:t xml:space="preserve">: </w:t>
            </w:r>
            <w:r w:rsidRPr="001B51C3">
              <w:rPr>
                <w:rFonts w:ascii="Menlo Regular" w:eastAsia="MS Gothic" w:hAnsi="Menlo Regular" w:cs="Menlo Regular"/>
                <w:b/>
                <w:color w:val="000000"/>
                <w:sz w:val="16"/>
                <w:szCs w:val="16"/>
              </w:rPr>
              <w:t>………………………</w:t>
            </w:r>
          </w:p>
          <w:p w14:paraId="6E1F46BF" w14:textId="77777777" w:rsidR="0057150D" w:rsidRPr="001B51C3" w:rsidRDefault="0057150D" w:rsidP="007B57BB">
            <w:pPr>
              <w:rPr>
                <w:rFonts w:ascii="Menlo Regular" w:hAnsi="Menlo Regular" w:cs="Menlo Regular"/>
                <w:b/>
                <w:sz w:val="16"/>
                <w:szCs w:val="16"/>
              </w:rPr>
            </w:pPr>
          </w:p>
          <w:p w14:paraId="40E9FD08" w14:textId="77777777" w:rsidR="0057150D" w:rsidRPr="001B51C3" w:rsidRDefault="0057150D" w:rsidP="007B57BB">
            <w:pPr>
              <w:rPr>
                <w:rFonts w:ascii="Menlo Regular" w:hAnsi="Menlo Regular" w:cs="Menlo Regular"/>
                <w:b/>
                <w:sz w:val="16"/>
                <w:szCs w:val="16"/>
              </w:rPr>
            </w:pPr>
          </w:p>
          <w:p w14:paraId="6B9CE841"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Number of sites</w:t>
            </w:r>
            <w:r w:rsidRPr="001B51C3">
              <w:rPr>
                <w:rFonts w:ascii="Menlo Regular" w:hAnsi="Menlo Regular" w:cs="Menlo Regular"/>
                <w:b/>
                <w:sz w:val="16"/>
                <w:szCs w:val="16"/>
                <w:vertAlign w:val="superscript"/>
              </w:rPr>
              <w:t>*</w:t>
            </w:r>
            <w:r w:rsidRPr="001B51C3">
              <w:rPr>
                <w:rFonts w:ascii="Menlo Regular" w:hAnsi="Menlo Regular" w:cs="Menlo Regular"/>
                <w:b/>
                <w:sz w:val="16"/>
                <w:szCs w:val="16"/>
              </w:rPr>
              <w:t xml:space="preserve"> with plaque:</w:t>
            </w:r>
            <w:r w:rsidRPr="001B51C3">
              <w:rPr>
                <w:rFonts w:ascii="Menlo Regular" w:eastAsia="MS Gothic" w:hAnsi="Menlo Regular" w:cs="Menlo Regular"/>
                <w:b/>
                <w:color w:val="000000"/>
                <w:sz w:val="16"/>
                <w:szCs w:val="16"/>
              </w:rPr>
              <w:t xml:space="preserve"> ………………………</w:t>
            </w:r>
          </w:p>
          <w:p w14:paraId="7D870955" w14:textId="77777777" w:rsidR="0057150D" w:rsidRPr="001B51C3" w:rsidRDefault="0057150D" w:rsidP="007B57BB">
            <w:pPr>
              <w:rPr>
                <w:rFonts w:ascii="Menlo Regular" w:hAnsi="Menlo Regular" w:cs="Menlo Regular"/>
                <w:sz w:val="16"/>
                <w:szCs w:val="16"/>
              </w:rPr>
            </w:pPr>
          </w:p>
          <w:p w14:paraId="407E0EAB" w14:textId="77777777" w:rsidR="0057150D" w:rsidRPr="001B51C3" w:rsidRDefault="0057150D" w:rsidP="007B57BB">
            <w:pPr>
              <w:rPr>
                <w:rFonts w:ascii="Menlo Regular" w:hAnsi="Menlo Regular" w:cs="Menlo Regular"/>
                <w:sz w:val="16"/>
                <w:szCs w:val="16"/>
              </w:rPr>
            </w:pPr>
          </w:p>
          <w:p w14:paraId="3F059BA6"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Number of sites with a probing depth that now exceed Code 2 of the Basic Periodontal Examination periodontal probe:</w:t>
            </w:r>
          </w:p>
          <w:p w14:paraId="55310DDD" w14:textId="77777777" w:rsidR="0057150D" w:rsidRPr="001B51C3" w:rsidRDefault="0057150D" w:rsidP="007B57BB">
            <w:pPr>
              <w:rPr>
                <w:rFonts w:ascii="Menlo Regular" w:hAnsi="Menlo Regular" w:cs="Menlo Regular"/>
                <w:b/>
                <w:sz w:val="16"/>
                <w:szCs w:val="16"/>
              </w:rPr>
            </w:pPr>
          </w:p>
          <w:p w14:paraId="55EDB9F7"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Number of sites</w:t>
            </w:r>
            <w:r w:rsidRPr="001B51C3">
              <w:rPr>
                <w:rFonts w:ascii="Menlo Regular" w:hAnsi="Menlo Regular" w:cs="Menlo Regular"/>
                <w:b/>
                <w:sz w:val="16"/>
                <w:szCs w:val="16"/>
                <w:vertAlign w:val="superscript"/>
              </w:rPr>
              <w:t>*</w:t>
            </w:r>
            <w:r w:rsidRPr="001B51C3">
              <w:rPr>
                <w:rFonts w:ascii="Menlo Regular" w:hAnsi="Menlo Regular" w:cs="Menlo Regular"/>
                <w:b/>
                <w:sz w:val="16"/>
                <w:szCs w:val="16"/>
              </w:rPr>
              <w:t xml:space="preserve"> exceed BPE Code 2: </w:t>
            </w:r>
            <w:r w:rsidRPr="001B51C3">
              <w:rPr>
                <w:rFonts w:ascii="Menlo Regular" w:eastAsia="MS Gothic" w:hAnsi="Menlo Regular" w:cs="Menlo Regular"/>
                <w:b/>
                <w:color w:val="000000"/>
                <w:sz w:val="16"/>
                <w:szCs w:val="16"/>
              </w:rPr>
              <w:t>………………………</w:t>
            </w:r>
          </w:p>
          <w:p w14:paraId="1C041B0A" w14:textId="77777777" w:rsidR="0057150D" w:rsidRPr="001B51C3" w:rsidRDefault="0057150D" w:rsidP="007B57BB">
            <w:pPr>
              <w:rPr>
                <w:rFonts w:ascii="Menlo Regular" w:hAnsi="Menlo Regular" w:cs="Menlo Regular"/>
                <w:sz w:val="16"/>
                <w:szCs w:val="16"/>
              </w:rPr>
            </w:pPr>
          </w:p>
          <w:p w14:paraId="648E0E18" w14:textId="77777777" w:rsidR="0057150D" w:rsidRPr="001B51C3" w:rsidRDefault="0057150D" w:rsidP="007B57BB">
            <w:pPr>
              <w:jc w:val="right"/>
              <w:rPr>
                <w:rFonts w:ascii="Menlo Regular" w:hAnsi="Menlo Regular" w:cs="Menlo Regular"/>
                <w:b/>
                <w:sz w:val="16"/>
                <w:szCs w:val="16"/>
              </w:rPr>
            </w:pPr>
            <w:r w:rsidRPr="001B51C3">
              <w:rPr>
                <w:rFonts w:ascii="Menlo Regular" w:hAnsi="Menlo Regular" w:cs="Menlo Regular"/>
                <w:b/>
                <w:sz w:val="16"/>
                <w:szCs w:val="16"/>
                <w:vertAlign w:val="superscript"/>
              </w:rPr>
              <w:t>*</w:t>
            </w:r>
            <w:r w:rsidRPr="001B51C3">
              <w:rPr>
                <w:rFonts w:ascii="Menlo Regular" w:hAnsi="Menlo Regular" w:cs="Menlo Regular"/>
                <w:b/>
                <w:sz w:val="16"/>
                <w:szCs w:val="16"/>
              </w:rPr>
              <w:t>Six sites per tooth</w:t>
            </w:r>
          </w:p>
          <w:p w14:paraId="38BFA927" w14:textId="77777777" w:rsidR="0057150D" w:rsidRPr="001B51C3" w:rsidRDefault="0057150D" w:rsidP="007B57BB">
            <w:pPr>
              <w:rPr>
                <w:rFonts w:ascii="Menlo Regular" w:hAnsi="Menlo Regular" w:cs="Menlo Regular"/>
                <w:b/>
                <w:sz w:val="16"/>
                <w:szCs w:val="16"/>
              </w:rPr>
            </w:pPr>
          </w:p>
          <w:p w14:paraId="2BC90F5E"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ORAL HEALTH IMPACT PROFILE (as a separate form)</w:t>
            </w:r>
          </w:p>
          <w:p w14:paraId="5B5F4697"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 Have you had trouble pronouncing any words because of problems with your teeth, mouth or dentures?  </w:t>
            </w:r>
            <w:r w:rsidRPr="001B51C3">
              <w:rPr>
                <w:rFonts w:ascii="Menlo Regular" w:eastAsia="MS Gothic" w:hAnsi="Menlo Regular" w:cs="Menlo Regular"/>
                <w:b/>
                <w:color w:val="000000"/>
                <w:sz w:val="16"/>
                <w:szCs w:val="16"/>
              </w:rPr>
              <w:t>Yes ☐   No ☐</w:t>
            </w:r>
          </w:p>
          <w:p w14:paraId="7123E698" w14:textId="77777777" w:rsidR="0057150D" w:rsidRPr="001B51C3" w:rsidRDefault="0057150D" w:rsidP="007B57BB">
            <w:pPr>
              <w:rPr>
                <w:rFonts w:ascii="Menlo Regular" w:hAnsi="Menlo Regular" w:cs="Menlo Regular"/>
                <w:b/>
                <w:sz w:val="16"/>
                <w:szCs w:val="16"/>
              </w:rPr>
            </w:pPr>
          </w:p>
          <w:p w14:paraId="095249F6"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34EC15D8" w14:textId="77777777" w:rsidR="0057150D" w:rsidRPr="001B51C3" w:rsidRDefault="0057150D" w:rsidP="007B57BB">
            <w:pPr>
              <w:rPr>
                <w:rFonts w:ascii="Menlo Regular" w:hAnsi="Menlo Regular" w:cs="Menlo Regular"/>
                <w:sz w:val="16"/>
                <w:szCs w:val="16"/>
              </w:rPr>
            </w:pPr>
          </w:p>
          <w:p w14:paraId="600ED124"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337A2B7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70E268D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38DC0C0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6CC6CE0C"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21DB8A3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7E520A29" w14:textId="77777777" w:rsidR="0057150D" w:rsidRPr="001B51C3" w:rsidRDefault="0057150D" w:rsidP="007B57BB">
            <w:pPr>
              <w:rPr>
                <w:rFonts w:ascii="Menlo Regular" w:hAnsi="Menlo Regular" w:cs="Menlo Regular"/>
                <w:sz w:val="16"/>
                <w:szCs w:val="16"/>
              </w:rPr>
            </w:pPr>
          </w:p>
          <w:p w14:paraId="2C5CD137"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2. Have you felt that your sense of taste has worsened because of problems with your teeth, mouth or dentures?  </w:t>
            </w:r>
            <w:r w:rsidRPr="001B51C3">
              <w:rPr>
                <w:rFonts w:ascii="Menlo Regular" w:eastAsia="MS Gothic" w:hAnsi="Menlo Regular" w:cs="Menlo Regular"/>
                <w:b/>
                <w:color w:val="000000"/>
                <w:sz w:val="16"/>
                <w:szCs w:val="16"/>
              </w:rPr>
              <w:t>Yes ☐   No ☐</w:t>
            </w:r>
          </w:p>
          <w:p w14:paraId="7FD2EA71" w14:textId="77777777" w:rsidR="0057150D" w:rsidRPr="001B51C3" w:rsidRDefault="0057150D" w:rsidP="007B57BB">
            <w:pPr>
              <w:rPr>
                <w:rFonts w:ascii="Menlo Regular" w:hAnsi="Menlo Regular" w:cs="Menlo Regular"/>
                <w:b/>
                <w:sz w:val="16"/>
                <w:szCs w:val="16"/>
              </w:rPr>
            </w:pPr>
          </w:p>
          <w:p w14:paraId="5978EB7B"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0EEEC665" w14:textId="77777777" w:rsidR="0057150D" w:rsidRPr="001B51C3" w:rsidRDefault="0057150D" w:rsidP="007B57BB">
            <w:pPr>
              <w:rPr>
                <w:rFonts w:ascii="Menlo Regular" w:hAnsi="Menlo Regular" w:cs="Menlo Regular"/>
                <w:sz w:val="16"/>
                <w:szCs w:val="16"/>
              </w:rPr>
            </w:pPr>
          </w:p>
          <w:p w14:paraId="793DDC1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55306E09"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3DFA44D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452F78F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49418B67"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728DD42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46116916" w14:textId="77777777" w:rsidR="0057150D" w:rsidRPr="001B51C3" w:rsidRDefault="0057150D" w:rsidP="007B57BB">
            <w:pPr>
              <w:rPr>
                <w:rFonts w:ascii="Menlo Regular" w:hAnsi="Menlo Regular" w:cs="Menlo Regular"/>
                <w:sz w:val="16"/>
                <w:szCs w:val="16"/>
              </w:rPr>
            </w:pPr>
          </w:p>
          <w:p w14:paraId="24F94763"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3. Have you had painful aching in your mouth?  </w:t>
            </w:r>
            <w:r w:rsidRPr="001B51C3">
              <w:rPr>
                <w:rFonts w:ascii="Menlo Regular" w:eastAsia="MS Gothic" w:hAnsi="Menlo Regular" w:cs="Menlo Regular"/>
                <w:b/>
                <w:color w:val="000000"/>
                <w:sz w:val="16"/>
                <w:szCs w:val="16"/>
              </w:rPr>
              <w:t>Yes ☐   No ☐</w:t>
            </w:r>
          </w:p>
          <w:p w14:paraId="0A346501" w14:textId="77777777" w:rsidR="0057150D" w:rsidRPr="001B51C3" w:rsidRDefault="0057150D" w:rsidP="007B57BB">
            <w:pPr>
              <w:rPr>
                <w:rFonts w:ascii="Menlo Regular" w:hAnsi="Menlo Regular" w:cs="Menlo Regular"/>
                <w:b/>
                <w:sz w:val="16"/>
                <w:szCs w:val="16"/>
              </w:rPr>
            </w:pPr>
          </w:p>
          <w:p w14:paraId="17138825"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635AB06E" w14:textId="77777777" w:rsidR="0057150D" w:rsidRPr="001B51C3" w:rsidRDefault="0057150D" w:rsidP="007B57BB">
            <w:pPr>
              <w:rPr>
                <w:rFonts w:ascii="Menlo Regular" w:hAnsi="Menlo Regular" w:cs="Menlo Regular"/>
                <w:sz w:val="16"/>
                <w:szCs w:val="16"/>
              </w:rPr>
            </w:pPr>
          </w:p>
          <w:p w14:paraId="292F669F"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1A80A28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lastRenderedPageBreak/>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53E6DFF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5B29F96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745241A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12AE98D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4F292CEB" w14:textId="77777777" w:rsidR="0057150D" w:rsidRPr="001B51C3" w:rsidRDefault="0057150D" w:rsidP="007B57BB">
            <w:pPr>
              <w:rPr>
                <w:rFonts w:ascii="Menlo Regular" w:hAnsi="Menlo Regular" w:cs="Menlo Regular"/>
                <w:sz w:val="16"/>
                <w:szCs w:val="16"/>
              </w:rPr>
            </w:pPr>
          </w:p>
          <w:p w14:paraId="79AD068A"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4. Have you found it uncomfortable to eat any foods because of problems with your teeth, mouth or dentures?  </w:t>
            </w:r>
            <w:r w:rsidRPr="001B51C3">
              <w:rPr>
                <w:rFonts w:ascii="Menlo Regular" w:eastAsia="MS Gothic" w:hAnsi="Menlo Regular" w:cs="Menlo Regular"/>
                <w:b/>
                <w:color w:val="000000"/>
                <w:sz w:val="16"/>
                <w:szCs w:val="16"/>
              </w:rPr>
              <w:t>Yes ☐   No ☐</w:t>
            </w:r>
          </w:p>
          <w:p w14:paraId="7DE0CDCC" w14:textId="77777777" w:rsidR="0057150D" w:rsidRPr="001B51C3" w:rsidRDefault="0057150D" w:rsidP="007B57BB">
            <w:pPr>
              <w:rPr>
                <w:rFonts w:ascii="Menlo Regular" w:hAnsi="Menlo Regular" w:cs="Menlo Regular"/>
                <w:b/>
                <w:sz w:val="16"/>
                <w:szCs w:val="16"/>
              </w:rPr>
            </w:pPr>
          </w:p>
          <w:p w14:paraId="3443FA14"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2EDDAB8E" w14:textId="77777777" w:rsidR="0057150D" w:rsidRPr="001B51C3" w:rsidRDefault="0057150D" w:rsidP="007B57BB">
            <w:pPr>
              <w:rPr>
                <w:rFonts w:ascii="Menlo Regular" w:hAnsi="Menlo Regular" w:cs="Menlo Regular"/>
                <w:sz w:val="16"/>
                <w:szCs w:val="16"/>
              </w:rPr>
            </w:pPr>
          </w:p>
          <w:p w14:paraId="090B3BB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0EFE4F6C"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4D398C5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33C9E8F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63FAC27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26022ED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3CCA9929" w14:textId="77777777" w:rsidR="0057150D" w:rsidRPr="001B51C3" w:rsidRDefault="0057150D" w:rsidP="007B57BB">
            <w:pPr>
              <w:rPr>
                <w:rFonts w:ascii="Menlo Regular" w:hAnsi="Menlo Regular" w:cs="Menlo Regular"/>
                <w:sz w:val="16"/>
                <w:szCs w:val="16"/>
              </w:rPr>
            </w:pPr>
          </w:p>
          <w:p w14:paraId="43628B31"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5. Have you been </w:t>
            </w:r>
            <w:proofErr w:type="spellStart"/>
            <w:r w:rsidRPr="001B51C3">
              <w:rPr>
                <w:rFonts w:ascii="Menlo Regular" w:hAnsi="Menlo Regular" w:cs="Menlo Regular"/>
                <w:b/>
                <w:sz w:val="16"/>
                <w:szCs w:val="16"/>
              </w:rPr>
              <w:t>self conscious</w:t>
            </w:r>
            <w:proofErr w:type="spellEnd"/>
            <w:r w:rsidRPr="001B51C3">
              <w:rPr>
                <w:rFonts w:ascii="Menlo Regular" w:hAnsi="Menlo Regular" w:cs="Menlo Regular"/>
                <w:b/>
                <w:sz w:val="16"/>
                <w:szCs w:val="16"/>
              </w:rPr>
              <w:t xml:space="preserve"> because of your teeth, mouth or dentures?  </w:t>
            </w:r>
            <w:r w:rsidRPr="001B51C3">
              <w:rPr>
                <w:rFonts w:ascii="Menlo Regular" w:eastAsia="MS Gothic" w:hAnsi="Menlo Regular" w:cs="Menlo Regular"/>
                <w:b/>
                <w:color w:val="000000"/>
                <w:sz w:val="16"/>
                <w:szCs w:val="16"/>
              </w:rPr>
              <w:t>Yes ☐   No ☐</w:t>
            </w:r>
          </w:p>
          <w:p w14:paraId="3682B3B6" w14:textId="77777777" w:rsidR="0057150D" w:rsidRPr="001B51C3" w:rsidRDefault="0057150D" w:rsidP="007B57BB">
            <w:pPr>
              <w:rPr>
                <w:rFonts w:ascii="Menlo Regular" w:hAnsi="Menlo Regular" w:cs="Menlo Regular"/>
                <w:b/>
                <w:sz w:val="16"/>
                <w:szCs w:val="16"/>
              </w:rPr>
            </w:pPr>
          </w:p>
          <w:p w14:paraId="4F352FF2"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467D4728" w14:textId="77777777" w:rsidR="0057150D" w:rsidRPr="001B51C3" w:rsidRDefault="0057150D" w:rsidP="007B57BB">
            <w:pPr>
              <w:rPr>
                <w:rFonts w:ascii="Menlo Regular" w:hAnsi="Menlo Regular" w:cs="Menlo Regular"/>
                <w:sz w:val="16"/>
                <w:szCs w:val="16"/>
              </w:rPr>
            </w:pPr>
          </w:p>
          <w:p w14:paraId="4F1FA71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0C5AFEB9"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19EAA40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59A24E9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42ADF8B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272B0947"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390FB43F" w14:textId="77777777" w:rsidR="0057150D" w:rsidRPr="001B51C3" w:rsidRDefault="0057150D" w:rsidP="007B57BB">
            <w:pPr>
              <w:rPr>
                <w:rFonts w:ascii="Menlo Regular" w:hAnsi="Menlo Regular" w:cs="Menlo Regular"/>
                <w:sz w:val="16"/>
                <w:szCs w:val="16"/>
              </w:rPr>
            </w:pPr>
          </w:p>
          <w:p w14:paraId="2A82AB5B"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6. Have you felt tense because of problems with your teeth, mouth or dentures?  </w:t>
            </w:r>
            <w:r w:rsidRPr="001B51C3">
              <w:rPr>
                <w:rFonts w:ascii="Menlo Regular" w:eastAsia="MS Gothic" w:hAnsi="Menlo Regular" w:cs="Menlo Regular"/>
                <w:b/>
                <w:color w:val="000000"/>
                <w:sz w:val="16"/>
                <w:szCs w:val="16"/>
              </w:rPr>
              <w:t>Yes ☐   No ☐</w:t>
            </w:r>
          </w:p>
          <w:p w14:paraId="71F48D0F" w14:textId="77777777" w:rsidR="0057150D" w:rsidRPr="001B51C3" w:rsidRDefault="0057150D" w:rsidP="007B57BB">
            <w:pPr>
              <w:rPr>
                <w:rFonts w:ascii="Menlo Regular" w:hAnsi="Menlo Regular" w:cs="Menlo Regular"/>
                <w:b/>
                <w:sz w:val="16"/>
                <w:szCs w:val="16"/>
              </w:rPr>
            </w:pPr>
          </w:p>
          <w:p w14:paraId="4DD471D5"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6A1FDC1B" w14:textId="77777777" w:rsidR="0057150D" w:rsidRPr="001B51C3" w:rsidRDefault="0057150D" w:rsidP="007B57BB">
            <w:pPr>
              <w:rPr>
                <w:rFonts w:ascii="Menlo Regular" w:hAnsi="Menlo Regular" w:cs="Menlo Regular"/>
                <w:sz w:val="16"/>
                <w:szCs w:val="16"/>
              </w:rPr>
            </w:pPr>
          </w:p>
          <w:p w14:paraId="634BEEF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731A8C6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5C89717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1FD2832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69FD327F"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3187241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2880DDDA" w14:textId="77777777" w:rsidR="0057150D" w:rsidRPr="001B51C3" w:rsidRDefault="0057150D" w:rsidP="007B57BB">
            <w:pPr>
              <w:rPr>
                <w:rFonts w:ascii="Menlo Regular" w:hAnsi="Menlo Regular" w:cs="Menlo Regular"/>
                <w:sz w:val="16"/>
                <w:szCs w:val="16"/>
              </w:rPr>
            </w:pPr>
          </w:p>
          <w:p w14:paraId="72CBB6F4"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7. Has your diet been unsatisfactory because of problems with your teeth, mouth or dentures?  </w:t>
            </w:r>
            <w:r w:rsidRPr="001B51C3">
              <w:rPr>
                <w:rFonts w:ascii="Menlo Regular" w:eastAsia="MS Gothic" w:hAnsi="Menlo Regular" w:cs="Menlo Regular"/>
                <w:b/>
                <w:color w:val="000000"/>
                <w:sz w:val="16"/>
                <w:szCs w:val="16"/>
              </w:rPr>
              <w:t>Yes ☐   No ☐</w:t>
            </w:r>
          </w:p>
          <w:p w14:paraId="0C36A8C7" w14:textId="77777777" w:rsidR="0057150D" w:rsidRPr="001B51C3" w:rsidRDefault="0057150D" w:rsidP="007B57BB">
            <w:pPr>
              <w:rPr>
                <w:rFonts w:ascii="Menlo Regular" w:hAnsi="Menlo Regular" w:cs="Menlo Regular"/>
                <w:b/>
                <w:sz w:val="16"/>
                <w:szCs w:val="16"/>
              </w:rPr>
            </w:pPr>
          </w:p>
          <w:p w14:paraId="27F590C5"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12BF8B11" w14:textId="77777777" w:rsidR="0057150D" w:rsidRPr="001B51C3" w:rsidRDefault="0057150D" w:rsidP="007B57BB">
            <w:pPr>
              <w:rPr>
                <w:rFonts w:ascii="Menlo Regular" w:hAnsi="Menlo Regular" w:cs="Menlo Regular"/>
                <w:sz w:val="16"/>
                <w:szCs w:val="16"/>
              </w:rPr>
            </w:pPr>
          </w:p>
          <w:p w14:paraId="5946D92D"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0E06709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2818F64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60AD54A4"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7494F6A9"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11C79E7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32180D3C" w14:textId="77777777" w:rsidR="0057150D" w:rsidRPr="001B51C3" w:rsidRDefault="0057150D" w:rsidP="007B57BB">
            <w:pPr>
              <w:rPr>
                <w:rFonts w:ascii="Menlo Regular" w:hAnsi="Menlo Regular" w:cs="Menlo Regular"/>
                <w:sz w:val="16"/>
                <w:szCs w:val="16"/>
              </w:rPr>
            </w:pPr>
          </w:p>
          <w:p w14:paraId="5FC078E2"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8. Have you had to interrupt meals because of problems with your teeth, mouth or dentures?  </w:t>
            </w:r>
            <w:r w:rsidRPr="001B51C3">
              <w:rPr>
                <w:rFonts w:ascii="Menlo Regular" w:eastAsia="MS Gothic" w:hAnsi="Menlo Regular" w:cs="Menlo Regular"/>
                <w:b/>
                <w:color w:val="000000"/>
                <w:sz w:val="16"/>
                <w:szCs w:val="16"/>
              </w:rPr>
              <w:t>Yes ☐   No ☐</w:t>
            </w:r>
          </w:p>
          <w:p w14:paraId="75EA57E1" w14:textId="77777777" w:rsidR="0057150D" w:rsidRPr="001B51C3" w:rsidRDefault="0057150D" w:rsidP="007B57BB">
            <w:pPr>
              <w:rPr>
                <w:rFonts w:ascii="Menlo Regular" w:hAnsi="Menlo Regular" w:cs="Menlo Regular"/>
                <w:b/>
                <w:sz w:val="16"/>
                <w:szCs w:val="16"/>
              </w:rPr>
            </w:pPr>
          </w:p>
          <w:p w14:paraId="3A3A5484"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6AC91681" w14:textId="77777777" w:rsidR="0057150D" w:rsidRPr="001B51C3" w:rsidRDefault="0057150D" w:rsidP="007B57BB">
            <w:pPr>
              <w:rPr>
                <w:rFonts w:ascii="Menlo Regular" w:hAnsi="Menlo Regular" w:cs="Menlo Regular"/>
                <w:sz w:val="16"/>
                <w:szCs w:val="16"/>
              </w:rPr>
            </w:pPr>
          </w:p>
          <w:p w14:paraId="3F7148CD"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7802B6B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1B2866F2"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78020B1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0170152D"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43E90C3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5E8705B4" w14:textId="77777777" w:rsidR="0057150D" w:rsidRPr="001B51C3" w:rsidRDefault="0057150D" w:rsidP="007B57BB">
            <w:pPr>
              <w:rPr>
                <w:rFonts w:ascii="Menlo Regular" w:hAnsi="Menlo Regular" w:cs="Menlo Regular"/>
                <w:sz w:val="16"/>
                <w:szCs w:val="16"/>
              </w:rPr>
            </w:pPr>
          </w:p>
          <w:p w14:paraId="7CF2C0A0"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9. Have you found it difficult to relax because of problems with your teeth, mouth or dentures?  </w:t>
            </w:r>
            <w:r w:rsidRPr="001B51C3">
              <w:rPr>
                <w:rFonts w:ascii="Menlo Regular" w:eastAsia="MS Gothic" w:hAnsi="Menlo Regular" w:cs="Menlo Regular"/>
                <w:b/>
                <w:color w:val="000000"/>
                <w:sz w:val="16"/>
                <w:szCs w:val="16"/>
              </w:rPr>
              <w:t>Yes ☐   No ☐</w:t>
            </w:r>
          </w:p>
          <w:p w14:paraId="07D4AC18" w14:textId="77777777" w:rsidR="0057150D" w:rsidRPr="001B51C3" w:rsidRDefault="0057150D" w:rsidP="007B57BB">
            <w:pPr>
              <w:rPr>
                <w:rFonts w:ascii="Menlo Regular" w:hAnsi="Menlo Regular" w:cs="Menlo Regular"/>
                <w:b/>
                <w:sz w:val="16"/>
                <w:szCs w:val="16"/>
              </w:rPr>
            </w:pPr>
          </w:p>
          <w:p w14:paraId="04DAD2D7"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lastRenderedPageBreak/>
              <w:t>If yes, HOW OFTEN have you had the problem during the last three months?</w:t>
            </w:r>
          </w:p>
          <w:p w14:paraId="59D72578" w14:textId="77777777" w:rsidR="0057150D" w:rsidRPr="001B51C3" w:rsidRDefault="0057150D" w:rsidP="007B57BB">
            <w:pPr>
              <w:rPr>
                <w:rFonts w:ascii="Menlo Regular" w:hAnsi="Menlo Regular" w:cs="Menlo Regular"/>
                <w:sz w:val="16"/>
                <w:szCs w:val="16"/>
              </w:rPr>
            </w:pPr>
          </w:p>
          <w:p w14:paraId="2DC5629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0864B16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19F553E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73A1200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0755CB1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015BF2A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3F793308" w14:textId="77777777" w:rsidR="0057150D" w:rsidRPr="001B51C3" w:rsidRDefault="0057150D" w:rsidP="007B57BB">
            <w:pPr>
              <w:rPr>
                <w:rFonts w:ascii="Menlo Regular" w:hAnsi="Menlo Regular" w:cs="Menlo Regular"/>
                <w:sz w:val="16"/>
                <w:szCs w:val="16"/>
              </w:rPr>
            </w:pPr>
          </w:p>
          <w:p w14:paraId="27A79A7E"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10. Have you been a bit embarrassed because of problems with your teeth, mouth or dentures?  </w:t>
            </w:r>
            <w:r w:rsidRPr="001B51C3">
              <w:rPr>
                <w:rFonts w:ascii="Menlo Regular" w:eastAsia="MS Gothic" w:hAnsi="Menlo Regular" w:cs="Menlo Regular"/>
                <w:b/>
                <w:color w:val="000000"/>
                <w:sz w:val="16"/>
                <w:szCs w:val="16"/>
              </w:rPr>
              <w:t>Yes ☐   No ☐</w:t>
            </w:r>
          </w:p>
          <w:p w14:paraId="63DE97E2" w14:textId="77777777" w:rsidR="0057150D" w:rsidRPr="001B51C3" w:rsidRDefault="0057150D" w:rsidP="007B57BB">
            <w:pPr>
              <w:rPr>
                <w:rFonts w:ascii="Menlo Regular" w:hAnsi="Menlo Regular" w:cs="Menlo Regular"/>
                <w:b/>
                <w:sz w:val="16"/>
                <w:szCs w:val="16"/>
              </w:rPr>
            </w:pPr>
          </w:p>
          <w:p w14:paraId="6D759736"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5336D1DA" w14:textId="77777777" w:rsidR="0057150D" w:rsidRPr="001B51C3" w:rsidRDefault="0057150D" w:rsidP="007B57BB">
            <w:pPr>
              <w:rPr>
                <w:rFonts w:ascii="Menlo Regular" w:hAnsi="Menlo Regular" w:cs="Menlo Regular"/>
                <w:sz w:val="16"/>
                <w:szCs w:val="16"/>
              </w:rPr>
            </w:pPr>
          </w:p>
          <w:p w14:paraId="791D6CF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78E91DB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22269A87"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3E02EFC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11B6859C"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223067FF"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36126F90" w14:textId="77777777" w:rsidR="0057150D" w:rsidRPr="001B51C3" w:rsidRDefault="0057150D" w:rsidP="007B57BB">
            <w:pPr>
              <w:rPr>
                <w:rFonts w:ascii="Menlo Regular" w:hAnsi="Menlo Regular" w:cs="Menlo Regular"/>
                <w:sz w:val="16"/>
                <w:szCs w:val="16"/>
              </w:rPr>
            </w:pPr>
          </w:p>
          <w:p w14:paraId="7C4EBD8D"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11. Have you been a bit irritable with other people because of problems with your teeth, mouth or dentures?  </w:t>
            </w:r>
            <w:r w:rsidRPr="001B51C3">
              <w:rPr>
                <w:rFonts w:ascii="Menlo Regular" w:eastAsia="MS Gothic" w:hAnsi="Menlo Regular" w:cs="Menlo Regular"/>
                <w:b/>
                <w:color w:val="000000"/>
                <w:sz w:val="16"/>
                <w:szCs w:val="16"/>
              </w:rPr>
              <w:t>Yes ☐   No ☐</w:t>
            </w:r>
          </w:p>
          <w:p w14:paraId="73CACD0B" w14:textId="77777777" w:rsidR="0057150D" w:rsidRPr="001B51C3" w:rsidRDefault="0057150D" w:rsidP="007B57BB">
            <w:pPr>
              <w:rPr>
                <w:rFonts w:ascii="Menlo Regular" w:hAnsi="Menlo Regular" w:cs="Menlo Regular"/>
                <w:b/>
                <w:sz w:val="16"/>
                <w:szCs w:val="16"/>
              </w:rPr>
            </w:pPr>
          </w:p>
          <w:p w14:paraId="462924E5"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33792F72" w14:textId="77777777" w:rsidR="0057150D" w:rsidRPr="001B51C3" w:rsidRDefault="0057150D" w:rsidP="007B57BB">
            <w:pPr>
              <w:rPr>
                <w:rFonts w:ascii="Menlo Regular" w:hAnsi="Menlo Regular" w:cs="Menlo Regular"/>
                <w:sz w:val="16"/>
                <w:szCs w:val="16"/>
              </w:rPr>
            </w:pPr>
          </w:p>
          <w:p w14:paraId="4B1E027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5951E8E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36608C9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30FDFF7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1B3ED2E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542C8FE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4C99510E" w14:textId="77777777" w:rsidR="0057150D" w:rsidRPr="001B51C3" w:rsidRDefault="0057150D" w:rsidP="007B57BB">
            <w:pPr>
              <w:rPr>
                <w:rFonts w:ascii="Menlo Regular" w:hAnsi="Menlo Regular" w:cs="Menlo Regular"/>
                <w:sz w:val="16"/>
                <w:szCs w:val="16"/>
              </w:rPr>
            </w:pPr>
          </w:p>
          <w:p w14:paraId="30C77282"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12. Have you had difficulty doing your usual jobs because of problems with your teeth, mouth or dentures?  </w:t>
            </w:r>
            <w:r w:rsidRPr="001B51C3">
              <w:rPr>
                <w:rFonts w:ascii="Menlo Regular" w:eastAsia="MS Gothic" w:hAnsi="Menlo Regular" w:cs="Menlo Regular"/>
                <w:b/>
                <w:color w:val="000000"/>
                <w:sz w:val="16"/>
                <w:szCs w:val="16"/>
              </w:rPr>
              <w:t>Yes ☐   No ☐</w:t>
            </w:r>
          </w:p>
          <w:p w14:paraId="6E80B8B2" w14:textId="77777777" w:rsidR="0057150D" w:rsidRPr="001B51C3" w:rsidRDefault="0057150D" w:rsidP="007B57BB">
            <w:pPr>
              <w:rPr>
                <w:rFonts w:ascii="Menlo Regular" w:hAnsi="Menlo Regular" w:cs="Menlo Regular"/>
                <w:b/>
                <w:sz w:val="16"/>
                <w:szCs w:val="16"/>
              </w:rPr>
            </w:pPr>
          </w:p>
          <w:p w14:paraId="5B3A6BD7"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6B47F596" w14:textId="77777777" w:rsidR="0057150D" w:rsidRPr="001B51C3" w:rsidRDefault="0057150D" w:rsidP="007B57BB">
            <w:pPr>
              <w:rPr>
                <w:rFonts w:ascii="Menlo Regular" w:hAnsi="Menlo Regular" w:cs="Menlo Regular"/>
                <w:sz w:val="16"/>
                <w:szCs w:val="16"/>
              </w:rPr>
            </w:pPr>
          </w:p>
          <w:p w14:paraId="42A57D91"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61CF0A1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5EC36CE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0A358B2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4327F13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6E5EB974"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42FD807D" w14:textId="77777777" w:rsidR="0057150D" w:rsidRPr="001B51C3" w:rsidRDefault="0057150D" w:rsidP="007B57BB">
            <w:pPr>
              <w:rPr>
                <w:rFonts w:ascii="Menlo Regular" w:hAnsi="Menlo Regular" w:cs="Menlo Regular"/>
                <w:sz w:val="16"/>
                <w:szCs w:val="16"/>
              </w:rPr>
            </w:pPr>
          </w:p>
          <w:p w14:paraId="1237243D"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13. Have you felt that life in general was less satisfying because of problems with your teeth, mouth or dentures?  </w:t>
            </w:r>
            <w:r w:rsidRPr="001B51C3">
              <w:rPr>
                <w:rFonts w:ascii="Menlo Regular" w:eastAsia="MS Gothic" w:hAnsi="Menlo Regular" w:cs="Menlo Regular"/>
                <w:b/>
                <w:color w:val="000000"/>
                <w:sz w:val="16"/>
                <w:szCs w:val="16"/>
              </w:rPr>
              <w:t>Yes ☐   No ☐</w:t>
            </w:r>
          </w:p>
          <w:p w14:paraId="6875F00E" w14:textId="77777777" w:rsidR="0057150D" w:rsidRPr="001B51C3" w:rsidRDefault="0057150D" w:rsidP="007B57BB">
            <w:pPr>
              <w:rPr>
                <w:rFonts w:ascii="Menlo Regular" w:hAnsi="Menlo Regular" w:cs="Menlo Regular"/>
                <w:b/>
                <w:sz w:val="16"/>
                <w:szCs w:val="16"/>
              </w:rPr>
            </w:pPr>
          </w:p>
          <w:p w14:paraId="0F873642"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51394E67" w14:textId="77777777" w:rsidR="0057150D" w:rsidRPr="001B51C3" w:rsidRDefault="0057150D" w:rsidP="007B57BB">
            <w:pPr>
              <w:rPr>
                <w:rFonts w:ascii="Menlo Regular" w:hAnsi="Menlo Regular" w:cs="Menlo Regular"/>
                <w:sz w:val="16"/>
                <w:szCs w:val="16"/>
              </w:rPr>
            </w:pPr>
          </w:p>
          <w:p w14:paraId="1E81A9C0"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6F59E68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66EE3A63"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5C42C45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0873891D"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535FDDE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1FD09B85" w14:textId="77777777" w:rsidR="0057150D" w:rsidRPr="001B51C3" w:rsidRDefault="0057150D" w:rsidP="007B57BB">
            <w:pPr>
              <w:rPr>
                <w:rFonts w:ascii="Menlo Regular" w:hAnsi="Menlo Regular" w:cs="Menlo Regular"/>
                <w:sz w:val="16"/>
                <w:szCs w:val="16"/>
              </w:rPr>
            </w:pPr>
          </w:p>
          <w:p w14:paraId="20EB046D"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14. Have you been totally unable to function because of problems with your teeth, mouth or dentures?  </w:t>
            </w:r>
            <w:r w:rsidRPr="001B51C3">
              <w:rPr>
                <w:rFonts w:ascii="Menlo Regular" w:eastAsia="MS Gothic" w:hAnsi="Menlo Regular" w:cs="Menlo Regular"/>
                <w:b/>
                <w:color w:val="000000"/>
                <w:sz w:val="16"/>
                <w:szCs w:val="16"/>
              </w:rPr>
              <w:t>Yes ☐   No ☐</w:t>
            </w:r>
          </w:p>
          <w:p w14:paraId="73158B88" w14:textId="77777777" w:rsidR="0057150D" w:rsidRPr="001B51C3" w:rsidRDefault="0057150D" w:rsidP="007B57BB">
            <w:pPr>
              <w:rPr>
                <w:rFonts w:ascii="Menlo Regular" w:hAnsi="Menlo Regular" w:cs="Menlo Regular"/>
                <w:b/>
                <w:sz w:val="16"/>
                <w:szCs w:val="16"/>
              </w:rPr>
            </w:pPr>
          </w:p>
          <w:p w14:paraId="1C96DA9E"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624D9CC3" w14:textId="77777777" w:rsidR="0057150D" w:rsidRPr="001B51C3" w:rsidRDefault="0057150D" w:rsidP="007B57BB">
            <w:pPr>
              <w:rPr>
                <w:rFonts w:ascii="Menlo Regular" w:hAnsi="Menlo Regular" w:cs="Menlo Regular"/>
                <w:sz w:val="16"/>
                <w:szCs w:val="16"/>
              </w:rPr>
            </w:pPr>
          </w:p>
          <w:p w14:paraId="5683DBF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Very often</w:t>
            </w:r>
            <w:r w:rsidRPr="001B51C3">
              <w:rPr>
                <w:rFonts w:ascii="Menlo Regular" w:eastAsia="MS Gothic" w:hAnsi="Menlo Regular" w:cs="Menlo Regular"/>
                <w:color w:val="000000"/>
                <w:sz w:val="16"/>
                <w:szCs w:val="16"/>
              </w:rPr>
              <w:t xml:space="preserve">   ☐</w:t>
            </w:r>
          </w:p>
          <w:p w14:paraId="1B9AD852"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1E6974B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Gothic" w:hAnsi="Menlo Regular" w:cs="Menlo Regular"/>
                <w:color w:val="000000"/>
                <w:sz w:val="16"/>
                <w:szCs w:val="16"/>
              </w:rPr>
              <w:t>☐</w:t>
            </w:r>
            <w:r w:rsidRPr="001B51C3">
              <w:rPr>
                <w:rFonts w:ascii="Menlo Regular" w:hAnsi="Menlo Regular" w:cs="Menlo Regular"/>
                <w:sz w:val="16"/>
                <w:szCs w:val="16"/>
              </w:rPr>
              <w:tab/>
            </w:r>
          </w:p>
          <w:p w14:paraId="4EB0644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Gothic" w:hAnsi="Menlo Regular" w:cs="Menlo Regular"/>
                <w:color w:val="000000"/>
                <w:sz w:val="16"/>
                <w:szCs w:val="16"/>
              </w:rPr>
              <w:t>☐</w:t>
            </w:r>
          </w:p>
          <w:p w14:paraId="6003EE07"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Gothic" w:hAnsi="Menlo Regular" w:cs="Menlo Regular"/>
                <w:color w:val="000000"/>
                <w:sz w:val="16"/>
                <w:szCs w:val="16"/>
              </w:rPr>
              <w:t>☐</w:t>
            </w:r>
          </w:p>
          <w:p w14:paraId="11CF7483"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Gothic" w:hAnsi="Menlo Regular" w:cs="Menlo Regular"/>
                <w:color w:val="000000"/>
                <w:sz w:val="16"/>
                <w:szCs w:val="16"/>
              </w:rPr>
              <w:t>☐</w:t>
            </w:r>
          </w:p>
          <w:p w14:paraId="5EB583A1" w14:textId="77777777" w:rsidR="0057150D" w:rsidRPr="001B51C3" w:rsidRDefault="0057150D" w:rsidP="007B57BB">
            <w:pPr>
              <w:rPr>
                <w:rFonts w:ascii="Menlo Regular" w:hAnsi="Menlo Regular" w:cs="Menlo Regular"/>
                <w:sz w:val="16"/>
                <w:szCs w:val="16"/>
              </w:rPr>
            </w:pPr>
          </w:p>
          <w:p w14:paraId="7487A09C"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OHIP ADDITIONAL QUESTIONS</w:t>
            </w:r>
          </w:p>
          <w:p w14:paraId="12297ACF"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15. Have you had difficulty chewing any foods because of problems with your teeth, mouth, dentures or jaw?  </w:t>
            </w:r>
            <w:r w:rsidRPr="001B51C3">
              <w:rPr>
                <w:rFonts w:ascii="Menlo Regular" w:eastAsia="MS Gothic" w:hAnsi="Menlo Regular" w:cs="Menlo Regular"/>
                <w:b/>
                <w:color w:val="000000"/>
                <w:sz w:val="16"/>
                <w:szCs w:val="16"/>
              </w:rPr>
              <w:t>Yes ☐   No ☐</w:t>
            </w:r>
          </w:p>
          <w:p w14:paraId="5C590DAC" w14:textId="77777777" w:rsidR="0057150D" w:rsidRPr="001B51C3" w:rsidRDefault="0057150D" w:rsidP="007B57BB">
            <w:pPr>
              <w:rPr>
                <w:rFonts w:ascii="Menlo Regular" w:hAnsi="Menlo Regular" w:cs="Menlo Regular"/>
                <w:b/>
                <w:sz w:val="16"/>
                <w:szCs w:val="16"/>
              </w:rPr>
            </w:pPr>
          </w:p>
          <w:p w14:paraId="5F6E5B58"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27B33356" w14:textId="77777777" w:rsidR="0057150D" w:rsidRPr="001B51C3" w:rsidRDefault="0057150D" w:rsidP="007B57BB">
            <w:pPr>
              <w:rPr>
                <w:rFonts w:ascii="Menlo Regular" w:hAnsi="Menlo Regular" w:cs="Menlo Regular"/>
                <w:sz w:val="16"/>
                <w:szCs w:val="16"/>
              </w:rPr>
            </w:pPr>
          </w:p>
          <w:p w14:paraId="20C5211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Very often   </w:t>
            </w:r>
            <w:r w:rsidRPr="001B51C3">
              <w:rPr>
                <w:rFonts w:ascii="Menlo Regular" w:eastAsia="MS Mincho" w:hAnsi="Menlo Regular" w:cs="Menlo Regular"/>
                <w:sz w:val="16"/>
                <w:szCs w:val="16"/>
              </w:rPr>
              <w:t>☐</w:t>
            </w:r>
          </w:p>
          <w:p w14:paraId="459347B2"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Mincho" w:hAnsi="Menlo Regular" w:cs="Menlo Regular"/>
                <w:sz w:val="16"/>
                <w:szCs w:val="16"/>
              </w:rPr>
              <w:t>☐</w:t>
            </w:r>
            <w:r w:rsidRPr="001B51C3">
              <w:rPr>
                <w:rFonts w:ascii="Menlo Regular" w:hAnsi="Menlo Regular" w:cs="Menlo Regular"/>
                <w:sz w:val="16"/>
                <w:szCs w:val="16"/>
              </w:rPr>
              <w:tab/>
            </w:r>
          </w:p>
          <w:p w14:paraId="3E32576C"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Mincho" w:hAnsi="Menlo Regular" w:cs="Menlo Regular"/>
                <w:sz w:val="16"/>
                <w:szCs w:val="16"/>
              </w:rPr>
              <w:t>☐</w:t>
            </w:r>
            <w:r w:rsidRPr="001B51C3">
              <w:rPr>
                <w:rFonts w:ascii="Menlo Regular" w:hAnsi="Menlo Regular" w:cs="Menlo Regular"/>
                <w:sz w:val="16"/>
                <w:szCs w:val="16"/>
              </w:rPr>
              <w:tab/>
            </w:r>
          </w:p>
          <w:p w14:paraId="2C50A952"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Mincho" w:hAnsi="Menlo Regular" w:cs="Menlo Regular"/>
                <w:sz w:val="16"/>
                <w:szCs w:val="16"/>
              </w:rPr>
              <w:t>☐</w:t>
            </w:r>
          </w:p>
          <w:p w14:paraId="2D7C7586"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Mincho" w:hAnsi="Menlo Regular" w:cs="Menlo Regular"/>
                <w:sz w:val="16"/>
                <w:szCs w:val="16"/>
              </w:rPr>
              <w:t>☐</w:t>
            </w:r>
          </w:p>
          <w:p w14:paraId="1AB55B24"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Mincho" w:hAnsi="Menlo Regular" w:cs="Menlo Regular"/>
                <w:sz w:val="16"/>
                <w:szCs w:val="16"/>
              </w:rPr>
              <w:t>☐</w:t>
            </w:r>
          </w:p>
          <w:p w14:paraId="3A76362A" w14:textId="77777777" w:rsidR="0057150D" w:rsidRPr="001B51C3" w:rsidRDefault="0057150D" w:rsidP="007B57BB">
            <w:pPr>
              <w:rPr>
                <w:rFonts w:ascii="Menlo Regular" w:hAnsi="Menlo Regular" w:cs="Menlo Regular"/>
                <w:sz w:val="16"/>
                <w:szCs w:val="16"/>
              </w:rPr>
            </w:pPr>
          </w:p>
          <w:p w14:paraId="6408CB0A"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16. Have you felt uncomfortable about the appearance of your teeth, mouth, dentures or jaws?  </w:t>
            </w:r>
            <w:r w:rsidRPr="001B51C3">
              <w:rPr>
                <w:rFonts w:ascii="Menlo Regular" w:eastAsia="MS Gothic" w:hAnsi="Menlo Regular" w:cs="Menlo Regular"/>
                <w:b/>
                <w:color w:val="000000"/>
                <w:sz w:val="16"/>
                <w:szCs w:val="16"/>
              </w:rPr>
              <w:t>Yes ☐   No ☐</w:t>
            </w:r>
          </w:p>
          <w:p w14:paraId="40621A0C" w14:textId="77777777" w:rsidR="0057150D" w:rsidRPr="001B51C3" w:rsidRDefault="0057150D" w:rsidP="007B57BB">
            <w:pPr>
              <w:rPr>
                <w:rFonts w:ascii="Menlo Regular" w:hAnsi="Menlo Regular" w:cs="Menlo Regular"/>
                <w:b/>
                <w:sz w:val="16"/>
                <w:szCs w:val="16"/>
              </w:rPr>
            </w:pPr>
          </w:p>
          <w:p w14:paraId="0E8E08EB"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79F8C894" w14:textId="77777777" w:rsidR="0057150D" w:rsidRPr="001B51C3" w:rsidRDefault="0057150D" w:rsidP="007B57BB">
            <w:pPr>
              <w:rPr>
                <w:rFonts w:ascii="Menlo Regular" w:hAnsi="Menlo Regular" w:cs="Menlo Regular"/>
                <w:sz w:val="16"/>
                <w:szCs w:val="16"/>
              </w:rPr>
            </w:pPr>
          </w:p>
          <w:p w14:paraId="5833D23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Very often   </w:t>
            </w:r>
            <w:r w:rsidRPr="001B51C3">
              <w:rPr>
                <w:rFonts w:ascii="Menlo Regular" w:eastAsia="MS Mincho" w:hAnsi="Menlo Regular" w:cs="Menlo Regular"/>
                <w:sz w:val="16"/>
                <w:szCs w:val="16"/>
              </w:rPr>
              <w:t>☐</w:t>
            </w:r>
          </w:p>
          <w:p w14:paraId="5714A34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Mincho" w:hAnsi="Menlo Regular" w:cs="Menlo Regular"/>
                <w:sz w:val="16"/>
                <w:szCs w:val="16"/>
              </w:rPr>
              <w:t>☐</w:t>
            </w:r>
            <w:r w:rsidRPr="001B51C3">
              <w:rPr>
                <w:rFonts w:ascii="Menlo Regular" w:hAnsi="Menlo Regular" w:cs="Menlo Regular"/>
                <w:sz w:val="16"/>
                <w:szCs w:val="16"/>
              </w:rPr>
              <w:tab/>
            </w:r>
          </w:p>
          <w:p w14:paraId="4DC9D5E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Mincho" w:hAnsi="Menlo Regular" w:cs="Menlo Regular"/>
                <w:sz w:val="16"/>
                <w:szCs w:val="16"/>
              </w:rPr>
              <w:t>☐</w:t>
            </w:r>
            <w:r w:rsidRPr="001B51C3">
              <w:rPr>
                <w:rFonts w:ascii="Menlo Regular" w:hAnsi="Menlo Regular" w:cs="Menlo Regular"/>
                <w:sz w:val="16"/>
                <w:szCs w:val="16"/>
              </w:rPr>
              <w:tab/>
            </w:r>
          </w:p>
          <w:p w14:paraId="5320E932"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Mincho" w:hAnsi="Menlo Regular" w:cs="Menlo Regular"/>
                <w:sz w:val="16"/>
                <w:szCs w:val="16"/>
              </w:rPr>
              <w:t>☐</w:t>
            </w:r>
          </w:p>
          <w:p w14:paraId="309F05EC"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Mincho" w:hAnsi="Menlo Regular" w:cs="Menlo Regular"/>
                <w:sz w:val="16"/>
                <w:szCs w:val="16"/>
              </w:rPr>
              <w:t>☐</w:t>
            </w:r>
          </w:p>
          <w:p w14:paraId="5FB2F1A5"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Mincho" w:hAnsi="Menlo Regular" w:cs="Menlo Regular"/>
                <w:sz w:val="16"/>
                <w:szCs w:val="16"/>
              </w:rPr>
              <w:t>☐</w:t>
            </w:r>
          </w:p>
          <w:p w14:paraId="6EED28A5" w14:textId="77777777" w:rsidR="0057150D" w:rsidRPr="001B51C3" w:rsidRDefault="0057150D" w:rsidP="007B57BB">
            <w:pPr>
              <w:rPr>
                <w:rFonts w:ascii="Menlo Regular" w:hAnsi="Menlo Regular" w:cs="Menlo Regular"/>
                <w:sz w:val="16"/>
                <w:szCs w:val="16"/>
              </w:rPr>
            </w:pPr>
          </w:p>
          <w:p w14:paraId="1B3D3CC0"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 xml:space="preserve">17. Have you felt that there has been less flavour in your food because of problems with your teeth, mouth, dentures or jaws?  </w:t>
            </w:r>
          </w:p>
          <w:p w14:paraId="17506081" w14:textId="77777777" w:rsidR="0057150D" w:rsidRPr="001B51C3" w:rsidRDefault="0057150D" w:rsidP="007B57BB">
            <w:pPr>
              <w:rPr>
                <w:rFonts w:ascii="Menlo Regular" w:eastAsia="MS Gothic" w:hAnsi="Menlo Regular" w:cs="Menlo Regular"/>
                <w:b/>
                <w:color w:val="000000"/>
                <w:sz w:val="16"/>
                <w:szCs w:val="16"/>
              </w:rPr>
            </w:pPr>
            <w:r w:rsidRPr="001B51C3">
              <w:rPr>
                <w:rFonts w:ascii="Menlo Regular" w:hAnsi="Menlo Regular" w:cs="Menlo Regular"/>
                <w:b/>
                <w:sz w:val="16"/>
                <w:szCs w:val="16"/>
              </w:rPr>
              <w:t xml:space="preserve">  </w:t>
            </w:r>
            <w:r w:rsidRPr="001B51C3">
              <w:rPr>
                <w:rFonts w:ascii="Menlo Regular" w:eastAsia="MS Gothic" w:hAnsi="Menlo Regular" w:cs="Menlo Regular"/>
                <w:b/>
                <w:color w:val="000000"/>
                <w:sz w:val="16"/>
                <w:szCs w:val="16"/>
              </w:rPr>
              <w:t>Yes ☐   No ☐</w:t>
            </w:r>
          </w:p>
          <w:p w14:paraId="0192E4AC" w14:textId="77777777" w:rsidR="0057150D" w:rsidRPr="001B51C3" w:rsidRDefault="0057150D" w:rsidP="007B57BB">
            <w:pPr>
              <w:rPr>
                <w:rFonts w:ascii="Menlo Regular" w:hAnsi="Menlo Regular" w:cs="Menlo Regular"/>
                <w:b/>
                <w:sz w:val="16"/>
                <w:szCs w:val="16"/>
              </w:rPr>
            </w:pPr>
          </w:p>
          <w:p w14:paraId="7B5B499C"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If yes, HOW OFTEN have you had the problem during the last three months?</w:t>
            </w:r>
          </w:p>
          <w:p w14:paraId="7823EF8A" w14:textId="77777777" w:rsidR="0057150D" w:rsidRPr="001B51C3" w:rsidRDefault="0057150D" w:rsidP="007B57BB">
            <w:pPr>
              <w:rPr>
                <w:rFonts w:ascii="Menlo Regular" w:hAnsi="Menlo Regular" w:cs="Menlo Regular"/>
                <w:sz w:val="16"/>
                <w:szCs w:val="16"/>
              </w:rPr>
            </w:pPr>
          </w:p>
          <w:p w14:paraId="15A96EE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Very often   </w:t>
            </w:r>
            <w:r w:rsidRPr="001B51C3">
              <w:rPr>
                <w:rFonts w:ascii="Menlo Regular" w:eastAsia="MS Mincho" w:hAnsi="Menlo Regular" w:cs="Menlo Regular"/>
                <w:sz w:val="16"/>
                <w:szCs w:val="16"/>
              </w:rPr>
              <w:t>☐</w:t>
            </w:r>
          </w:p>
          <w:p w14:paraId="201071CE"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Fairly often </w:t>
            </w:r>
            <w:r w:rsidRPr="001B51C3">
              <w:rPr>
                <w:rFonts w:ascii="Menlo Regular" w:eastAsia="MS Mincho" w:hAnsi="Menlo Regular" w:cs="Menlo Regular"/>
                <w:sz w:val="16"/>
                <w:szCs w:val="16"/>
              </w:rPr>
              <w:t>☐</w:t>
            </w:r>
            <w:r w:rsidRPr="001B51C3">
              <w:rPr>
                <w:rFonts w:ascii="Menlo Regular" w:hAnsi="Menlo Regular" w:cs="Menlo Regular"/>
                <w:sz w:val="16"/>
                <w:szCs w:val="16"/>
              </w:rPr>
              <w:tab/>
            </w:r>
          </w:p>
          <w:p w14:paraId="31EAB62A"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Occasionally </w:t>
            </w:r>
            <w:r w:rsidRPr="001B51C3">
              <w:rPr>
                <w:rFonts w:ascii="Menlo Regular" w:eastAsia="MS Mincho" w:hAnsi="Menlo Regular" w:cs="Menlo Regular"/>
                <w:sz w:val="16"/>
                <w:szCs w:val="16"/>
              </w:rPr>
              <w:t>☐</w:t>
            </w:r>
            <w:r w:rsidRPr="001B51C3">
              <w:rPr>
                <w:rFonts w:ascii="Menlo Regular" w:hAnsi="Menlo Regular" w:cs="Menlo Regular"/>
                <w:sz w:val="16"/>
                <w:szCs w:val="16"/>
              </w:rPr>
              <w:tab/>
            </w:r>
          </w:p>
          <w:p w14:paraId="145B4A4B"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Hardly ever</w:t>
            </w:r>
            <w:r w:rsidRPr="001B51C3">
              <w:rPr>
                <w:rFonts w:ascii="Menlo Regular" w:hAnsi="Menlo Regular" w:cs="Menlo Regular"/>
                <w:sz w:val="16"/>
                <w:szCs w:val="16"/>
              </w:rPr>
              <w:tab/>
              <w:t xml:space="preserve"> </w:t>
            </w:r>
            <w:r w:rsidRPr="001B51C3">
              <w:rPr>
                <w:rFonts w:ascii="Menlo Regular" w:eastAsia="MS Mincho" w:hAnsi="Menlo Regular" w:cs="Menlo Regular"/>
                <w:sz w:val="16"/>
                <w:szCs w:val="16"/>
              </w:rPr>
              <w:t>☐</w:t>
            </w:r>
          </w:p>
          <w:p w14:paraId="0D3DDB58"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Never        </w:t>
            </w:r>
            <w:r w:rsidRPr="001B51C3">
              <w:rPr>
                <w:rFonts w:ascii="Menlo Regular" w:eastAsia="MS Mincho" w:hAnsi="Menlo Regular" w:cs="Menlo Regular"/>
                <w:sz w:val="16"/>
                <w:szCs w:val="16"/>
              </w:rPr>
              <w:t>☐</w:t>
            </w:r>
          </w:p>
          <w:p w14:paraId="19146602" w14:textId="77777777" w:rsidR="0057150D" w:rsidRPr="001B51C3" w:rsidRDefault="0057150D" w:rsidP="007B57BB">
            <w:pPr>
              <w:rPr>
                <w:rFonts w:ascii="Menlo Regular" w:hAnsi="Menlo Regular" w:cs="Menlo Regular"/>
                <w:sz w:val="16"/>
                <w:szCs w:val="16"/>
              </w:rPr>
            </w:pPr>
            <w:r w:rsidRPr="001B51C3">
              <w:rPr>
                <w:rFonts w:ascii="Menlo Regular" w:hAnsi="Menlo Regular" w:cs="Menlo Regular"/>
                <w:sz w:val="16"/>
                <w:szCs w:val="16"/>
              </w:rPr>
              <w:t xml:space="preserve">Don’t know   </w:t>
            </w:r>
            <w:r w:rsidRPr="001B51C3">
              <w:rPr>
                <w:rFonts w:ascii="Menlo Regular" w:eastAsia="MS Mincho" w:hAnsi="Menlo Regular" w:cs="Menlo Regular"/>
                <w:sz w:val="16"/>
                <w:szCs w:val="16"/>
              </w:rPr>
              <w:t>☐</w:t>
            </w:r>
          </w:p>
          <w:p w14:paraId="3E9A268E" w14:textId="77777777" w:rsidR="0057150D" w:rsidRPr="001B51C3" w:rsidRDefault="0057150D" w:rsidP="007B57BB">
            <w:pPr>
              <w:rPr>
                <w:rFonts w:ascii="Menlo Regular" w:hAnsi="Menlo Regular" w:cs="Menlo Regular"/>
                <w:sz w:val="16"/>
                <w:szCs w:val="16"/>
              </w:rPr>
            </w:pPr>
          </w:p>
          <w:p w14:paraId="3AC5E888" w14:textId="77777777" w:rsidR="0057150D" w:rsidRPr="001B51C3" w:rsidRDefault="0057150D" w:rsidP="007B57BB">
            <w:pPr>
              <w:rPr>
                <w:rFonts w:ascii="Menlo Regular" w:hAnsi="Menlo Regular" w:cs="Menlo Regular"/>
                <w:sz w:val="16"/>
                <w:szCs w:val="16"/>
                <w:highlight w:val="yellow"/>
              </w:rPr>
            </w:pPr>
          </w:p>
          <w:p w14:paraId="5576862B" w14:textId="77777777" w:rsidR="0057150D" w:rsidRPr="001B51C3" w:rsidRDefault="0057150D" w:rsidP="007B57BB">
            <w:pPr>
              <w:rPr>
                <w:rFonts w:ascii="Menlo Regular" w:hAnsi="Menlo Regular" w:cs="Menlo Regular"/>
                <w:sz w:val="16"/>
                <w:szCs w:val="16"/>
              </w:rPr>
            </w:pPr>
          </w:p>
          <w:p w14:paraId="3F05F484" w14:textId="77777777" w:rsidR="0057150D" w:rsidRPr="001B51C3" w:rsidRDefault="0057150D" w:rsidP="007B57BB">
            <w:pPr>
              <w:rPr>
                <w:rFonts w:ascii="Menlo Regular" w:hAnsi="Menlo Regular" w:cs="Menlo Regular"/>
                <w:sz w:val="16"/>
                <w:szCs w:val="16"/>
              </w:rPr>
            </w:pPr>
          </w:p>
          <w:p w14:paraId="62823E13"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BEHAVIOUR CHANGE AT THE END OF THE STUDY</w:t>
            </w:r>
          </w:p>
          <w:p w14:paraId="39943BBD"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Since entering the study, have you been doing anything differently?</w:t>
            </w:r>
          </w:p>
          <w:p w14:paraId="06C49D87" w14:textId="77777777" w:rsidR="0057150D" w:rsidRPr="001B51C3" w:rsidRDefault="0057150D" w:rsidP="007B57BB">
            <w:pPr>
              <w:rPr>
                <w:rFonts w:ascii="Menlo Regular" w:hAnsi="Menlo Regular" w:cs="Menlo Regular"/>
                <w:b/>
                <w:sz w:val="16"/>
                <w:szCs w:val="16"/>
              </w:rPr>
            </w:pPr>
          </w:p>
          <w:p w14:paraId="3FDBEBAE"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Diet       Yes ☐   No ☐   If yes, please give details:</w:t>
            </w:r>
          </w:p>
          <w:p w14:paraId="72ED4F6B"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 xml:space="preserve"> </w:t>
            </w:r>
          </w:p>
          <w:p w14:paraId="150CBA94" w14:textId="77777777" w:rsidR="0057150D" w:rsidRPr="001B51C3" w:rsidRDefault="0057150D" w:rsidP="007B57BB">
            <w:pPr>
              <w:rPr>
                <w:rFonts w:ascii="Menlo Regular" w:hAnsi="Menlo Regular" w:cs="Menlo Regular"/>
                <w:b/>
                <w:sz w:val="16"/>
                <w:szCs w:val="16"/>
              </w:rPr>
            </w:pPr>
          </w:p>
          <w:p w14:paraId="245E793D" w14:textId="77777777" w:rsidR="0057150D" w:rsidRPr="001B51C3" w:rsidRDefault="0057150D" w:rsidP="007B57BB">
            <w:pPr>
              <w:rPr>
                <w:rFonts w:ascii="Menlo Regular" w:hAnsi="Menlo Regular" w:cs="Menlo Regular"/>
                <w:b/>
                <w:sz w:val="16"/>
                <w:szCs w:val="16"/>
              </w:rPr>
            </w:pPr>
          </w:p>
          <w:p w14:paraId="575DD8D9"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Brushing   Yes ☐   No ☐   If yes, please give details:</w:t>
            </w:r>
          </w:p>
          <w:p w14:paraId="4654E5CE" w14:textId="77777777" w:rsidR="0057150D" w:rsidRPr="001B51C3" w:rsidRDefault="0057150D" w:rsidP="007B57BB">
            <w:pPr>
              <w:rPr>
                <w:rFonts w:ascii="Menlo Regular" w:hAnsi="Menlo Regular" w:cs="Menlo Regular"/>
                <w:b/>
                <w:sz w:val="16"/>
                <w:szCs w:val="16"/>
              </w:rPr>
            </w:pPr>
          </w:p>
          <w:p w14:paraId="4200FC08" w14:textId="77777777" w:rsidR="0057150D" w:rsidRPr="001B51C3" w:rsidRDefault="0057150D" w:rsidP="007B57BB">
            <w:pPr>
              <w:rPr>
                <w:rFonts w:ascii="Menlo Regular" w:hAnsi="Menlo Regular" w:cs="Menlo Regular"/>
                <w:b/>
                <w:sz w:val="16"/>
                <w:szCs w:val="16"/>
              </w:rPr>
            </w:pPr>
          </w:p>
          <w:p w14:paraId="3AD1A3D6" w14:textId="77777777" w:rsidR="0057150D" w:rsidRPr="001B51C3" w:rsidRDefault="0057150D" w:rsidP="007B57BB">
            <w:pPr>
              <w:rPr>
                <w:rFonts w:ascii="Menlo Regular" w:hAnsi="Menlo Regular" w:cs="Menlo Regular"/>
                <w:b/>
                <w:sz w:val="16"/>
                <w:szCs w:val="16"/>
              </w:rPr>
            </w:pPr>
          </w:p>
          <w:p w14:paraId="178715EC"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Toothpaste Yes ☐   No ☐   If yes, please give details:</w:t>
            </w:r>
          </w:p>
          <w:p w14:paraId="3460B5A8" w14:textId="77777777" w:rsidR="0057150D" w:rsidRPr="001B51C3" w:rsidRDefault="0057150D" w:rsidP="007B57BB">
            <w:pPr>
              <w:rPr>
                <w:rFonts w:ascii="Menlo Regular" w:hAnsi="Menlo Regular" w:cs="Menlo Regular"/>
                <w:b/>
                <w:sz w:val="16"/>
                <w:szCs w:val="16"/>
              </w:rPr>
            </w:pPr>
          </w:p>
          <w:p w14:paraId="7D25CD56" w14:textId="77777777" w:rsidR="0057150D" w:rsidRPr="001B51C3" w:rsidRDefault="0057150D" w:rsidP="007B57BB">
            <w:pPr>
              <w:rPr>
                <w:rFonts w:ascii="Menlo Regular" w:hAnsi="Menlo Regular" w:cs="Menlo Regular"/>
                <w:b/>
                <w:sz w:val="16"/>
                <w:szCs w:val="16"/>
              </w:rPr>
            </w:pPr>
          </w:p>
          <w:p w14:paraId="2E435E3F" w14:textId="77777777" w:rsidR="0057150D" w:rsidRPr="001B51C3" w:rsidRDefault="0057150D" w:rsidP="007B57BB">
            <w:pPr>
              <w:rPr>
                <w:rFonts w:ascii="Menlo Regular" w:hAnsi="Menlo Regular" w:cs="Menlo Regular"/>
                <w:b/>
                <w:sz w:val="16"/>
                <w:szCs w:val="16"/>
              </w:rPr>
            </w:pPr>
          </w:p>
          <w:p w14:paraId="6983500E"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Flossing   Yes ☐   No ☐   If yes, please give details:</w:t>
            </w:r>
          </w:p>
          <w:p w14:paraId="6DA319A0" w14:textId="77777777" w:rsidR="0057150D" w:rsidRPr="001B51C3" w:rsidRDefault="0057150D" w:rsidP="007B57BB">
            <w:pPr>
              <w:rPr>
                <w:rFonts w:ascii="Menlo Regular" w:hAnsi="Menlo Regular" w:cs="Menlo Regular"/>
                <w:b/>
                <w:sz w:val="16"/>
                <w:szCs w:val="16"/>
              </w:rPr>
            </w:pPr>
          </w:p>
          <w:p w14:paraId="251B0896" w14:textId="77777777" w:rsidR="0057150D" w:rsidRPr="001B51C3" w:rsidRDefault="0057150D" w:rsidP="007B57BB">
            <w:pPr>
              <w:rPr>
                <w:rFonts w:ascii="Menlo Regular" w:hAnsi="Menlo Regular" w:cs="Menlo Regular"/>
                <w:b/>
                <w:sz w:val="16"/>
                <w:szCs w:val="16"/>
              </w:rPr>
            </w:pPr>
          </w:p>
          <w:p w14:paraId="192526E8" w14:textId="77777777" w:rsidR="0057150D" w:rsidRPr="001B51C3" w:rsidRDefault="0057150D" w:rsidP="007B57BB">
            <w:pPr>
              <w:rPr>
                <w:rFonts w:ascii="Menlo Regular" w:hAnsi="Menlo Regular" w:cs="Menlo Regular"/>
                <w:b/>
                <w:sz w:val="16"/>
                <w:szCs w:val="16"/>
              </w:rPr>
            </w:pPr>
          </w:p>
          <w:p w14:paraId="41523F8A"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Other      Yes ☐   No ☐   If yes, please give details:</w:t>
            </w:r>
          </w:p>
          <w:p w14:paraId="0B5C5FE3" w14:textId="77777777" w:rsidR="0057150D" w:rsidRPr="001B51C3" w:rsidRDefault="0057150D" w:rsidP="007B57BB">
            <w:pPr>
              <w:rPr>
                <w:rFonts w:ascii="Menlo Regular" w:hAnsi="Menlo Regular" w:cs="Menlo Regular"/>
                <w:sz w:val="16"/>
                <w:szCs w:val="16"/>
                <w:highlight w:val="yellow"/>
              </w:rPr>
            </w:pPr>
          </w:p>
          <w:p w14:paraId="71D73744" w14:textId="77777777" w:rsidR="0057150D" w:rsidRPr="001B51C3" w:rsidRDefault="0057150D" w:rsidP="007B57BB">
            <w:pPr>
              <w:rPr>
                <w:rFonts w:ascii="Menlo Regular" w:hAnsi="Menlo Regular" w:cs="Menlo Regular"/>
                <w:sz w:val="16"/>
                <w:szCs w:val="16"/>
                <w:highlight w:val="yellow"/>
              </w:rPr>
            </w:pPr>
          </w:p>
          <w:p w14:paraId="6870278F" w14:textId="77777777" w:rsidR="0057150D" w:rsidRPr="001B51C3" w:rsidRDefault="0057150D" w:rsidP="007B57BB">
            <w:pPr>
              <w:rPr>
                <w:rFonts w:ascii="Menlo Regular" w:hAnsi="Menlo Regular" w:cs="Menlo Regular"/>
                <w:sz w:val="16"/>
                <w:szCs w:val="16"/>
                <w:highlight w:val="yellow"/>
              </w:rPr>
            </w:pPr>
          </w:p>
          <w:p w14:paraId="31AA7C88"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DENTAL ANXIETY</w:t>
            </w:r>
          </w:p>
          <w:p w14:paraId="7478303D"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t xml:space="preserve">On a scale of 1 to 10 (10 is very anxious), how anxious have you been about your check-ups in the study period? </w:t>
            </w:r>
            <w:r w:rsidRPr="001B51C3">
              <w:rPr>
                <w:rFonts w:ascii="Menlo Regular" w:eastAsia="MS Gothic" w:hAnsi="Menlo Regular" w:cs="Menlo Regular"/>
                <w:b/>
                <w:color w:val="000000"/>
                <w:sz w:val="16"/>
                <w:szCs w:val="16"/>
              </w:rPr>
              <w:t>………………………</w:t>
            </w:r>
            <w:r w:rsidRPr="001B51C3">
              <w:rPr>
                <w:rFonts w:ascii="Menlo Regular" w:hAnsi="Menlo Regular" w:cs="Menlo Regular"/>
                <w:b/>
                <w:sz w:val="16"/>
                <w:szCs w:val="16"/>
              </w:rPr>
              <w:t xml:space="preserve"> </w:t>
            </w:r>
          </w:p>
          <w:p w14:paraId="41DF9543" w14:textId="77777777" w:rsidR="0057150D" w:rsidRPr="001B51C3" w:rsidRDefault="0057150D" w:rsidP="007B57BB">
            <w:pPr>
              <w:rPr>
                <w:rFonts w:ascii="Menlo Regular" w:hAnsi="Menlo Regular" w:cs="Menlo Regular"/>
                <w:sz w:val="16"/>
                <w:szCs w:val="16"/>
              </w:rPr>
            </w:pPr>
          </w:p>
        </w:tc>
      </w:tr>
      <w:tr w:rsidR="00F41D6E" w:rsidRPr="001B51C3" w14:paraId="21844242" w14:textId="77777777" w:rsidTr="00E24C02">
        <w:tc>
          <w:tcPr>
            <w:tcW w:w="1423" w:type="dxa"/>
          </w:tcPr>
          <w:p w14:paraId="4C9B8974" w14:textId="77777777" w:rsidR="0057150D" w:rsidRPr="001B51C3" w:rsidRDefault="0057150D" w:rsidP="007B57BB">
            <w:pPr>
              <w:rPr>
                <w:rFonts w:ascii="Menlo Regular" w:hAnsi="Menlo Regular" w:cs="Menlo Regular"/>
                <w:b/>
                <w:sz w:val="16"/>
                <w:szCs w:val="16"/>
              </w:rPr>
            </w:pPr>
            <w:r w:rsidRPr="001B51C3">
              <w:rPr>
                <w:rFonts w:ascii="Menlo Regular" w:hAnsi="Menlo Regular" w:cs="Menlo Regular"/>
                <w:b/>
                <w:sz w:val="16"/>
                <w:szCs w:val="16"/>
              </w:rPr>
              <w:lastRenderedPageBreak/>
              <w:t>Investigator's signature</w:t>
            </w:r>
          </w:p>
        </w:tc>
        <w:tc>
          <w:tcPr>
            <w:tcW w:w="6941" w:type="dxa"/>
          </w:tcPr>
          <w:p w14:paraId="05F4F5BF" w14:textId="77777777" w:rsidR="0057150D" w:rsidRPr="001B51C3" w:rsidRDefault="0057150D" w:rsidP="007B57BB">
            <w:pPr>
              <w:rPr>
                <w:rFonts w:ascii="Menlo Regular" w:hAnsi="Menlo Regular" w:cs="Menlo Regular"/>
                <w:sz w:val="16"/>
                <w:szCs w:val="16"/>
              </w:rPr>
            </w:pPr>
          </w:p>
        </w:tc>
      </w:tr>
    </w:tbl>
    <w:p w14:paraId="2CDBAD43" w14:textId="2202D76E" w:rsidR="005736F4" w:rsidRDefault="005736F4" w:rsidP="006F24BF">
      <w:pPr>
        <w:spacing w:line="360" w:lineRule="auto"/>
        <w:rPr>
          <w:b/>
          <w:bCs/>
        </w:rPr>
      </w:pPr>
      <w:r w:rsidRPr="00432340">
        <w:rPr>
          <w:b/>
          <w:bCs/>
        </w:rPr>
        <w:lastRenderedPageBreak/>
        <w:t xml:space="preserve">APPENDIX </w:t>
      </w:r>
      <w:r w:rsidR="00935AC9">
        <w:rPr>
          <w:b/>
          <w:bCs/>
        </w:rPr>
        <w:t>2</w:t>
      </w:r>
      <w:r w:rsidRPr="00432340">
        <w:rPr>
          <w:b/>
          <w:bCs/>
        </w:rPr>
        <w:t>: U</w:t>
      </w:r>
      <w:r>
        <w:rPr>
          <w:b/>
          <w:bCs/>
        </w:rPr>
        <w:t>nit costs</w:t>
      </w:r>
    </w:p>
    <w:p w14:paraId="6382B0A2" w14:textId="02F49657" w:rsidR="006F24BF" w:rsidRPr="006F24BF" w:rsidRDefault="006F24BF" w:rsidP="006F24BF">
      <w:pPr>
        <w:spacing w:line="360" w:lineRule="auto"/>
      </w:pPr>
      <w:r w:rsidRPr="006F24BF">
        <w:t>Table 2</w:t>
      </w:r>
      <w:r w:rsidR="00935AC9">
        <w:t>3</w:t>
      </w:r>
      <w:r w:rsidRPr="006F24BF">
        <w:t xml:space="preserve"> highlights the costs used in Chapter </w:t>
      </w:r>
      <w:r w:rsidR="007A7E2C">
        <w:t>4</w:t>
      </w:r>
      <w:r w:rsidRPr="006F24BF">
        <w:t>.</w:t>
      </w:r>
    </w:p>
    <w:p w14:paraId="264B69E8" w14:textId="77777777" w:rsidR="006F24BF" w:rsidRDefault="006F24BF" w:rsidP="006F24BF">
      <w:pPr>
        <w:spacing w:line="360" w:lineRule="auto"/>
        <w:rPr>
          <w:b/>
          <w:bCs/>
        </w:rPr>
      </w:pPr>
    </w:p>
    <w:p w14:paraId="5206042B" w14:textId="4AA3B3C0" w:rsidR="005736F4" w:rsidRPr="006F24BF" w:rsidRDefault="006F24BF" w:rsidP="006F24BF">
      <w:pPr>
        <w:spacing w:line="360" w:lineRule="auto"/>
        <w:jc w:val="center"/>
        <w:rPr>
          <w:b/>
          <w:bCs/>
        </w:rPr>
      </w:pPr>
      <w:r>
        <w:rPr>
          <w:b/>
          <w:bCs/>
        </w:rPr>
        <w:t>Table 25: Unit costs for the health economic analysis</w:t>
      </w:r>
    </w:p>
    <w:tbl>
      <w:tblPr>
        <w:tblStyle w:val="TableGrid"/>
        <w:tblW w:w="0" w:type="auto"/>
        <w:tblLook w:val="04A0" w:firstRow="1" w:lastRow="0" w:firstColumn="1" w:lastColumn="0" w:noHBand="0" w:noVBand="1"/>
      </w:tblPr>
      <w:tblGrid>
        <w:gridCol w:w="1065"/>
        <w:gridCol w:w="1282"/>
        <w:gridCol w:w="1138"/>
        <w:gridCol w:w="886"/>
        <w:gridCol w:w="3919"/>
      </w:tblGrid>
      <w:tr w:rsidR="00F41D6E" w:rsidRPr="00432340" w14:paraId="66F92C4E" w14:textId="77777777" w:rsidTr="007B57BB">
        <w:tc>
          <w:tcPr>
            <w:tcW w:w="1509" w:type="dxa"/>
          </w:tcPr>
          <w:p w14:paraId="4BDABE0A"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21B95D00"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Resource</w:t>
            </w:r>
          </w:p>
        </w:tc>
        <w:tc>
          <w:tcPr>
            <w:tcW w:w="1677" w:type="dxa"/>
          </w:tcPr>
          <w:p w14:paraId="5F319AE5"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Unit</w:t>
            </w:r>
          </w:p>
        </w:tc>
        <w:tc>
          <w:tcPr>
            <w:tcW w:w="2004" w:type="dxa"/>
          </w:tcPr>
          <w:p w14:paraId="0D10317D"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Cost in pounds sterling</w:t>
            </w:r>
          </w:p>
        </w:tc>
        <w:tc>
          <w:tcPr>
            <w:tcW w:w="6643" w:type="dxa"/>
          </w:tcPr>
          <w:p w14:paraId="41474A4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Source</w:t>
            </w:r>
          </w:p>
        </w:tc>
      </w:tr>
      <w:tr w:rsidR="00F41D6E" w:rsidRPr="00432340" w14:paraId="7D544044" w14:textId="77777777" w:rsidTr="007B57BB">
        <w:tc>
          <w:tcPr>
            <w:tcW w:w="1509" w:type="dxa"/>
            <w:vMerge w:val="restart"/>
          </w:tcPr>
          <w:p w14:paraId="0025941E"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UDA payments</w:t>
            </w:r>
          </w:p>
        </w:tc>
        <w:tc>
          <w:tcPr>
            <w:tcW w:w="2054" w:type="dxa"/>
          </w:tcPr>
          <w:p w14:paraId="3CAFE5F7"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Band 1</w:t>
            </w:r>
          </w:p>
        </w:tc>
        <w:tc>
          <w:tcPr>
            <w:tcW w:w="1677" w:type="dxa"/>
          </w:tcPr>
          <w:p w14:paraId="43160EDF"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UDA</w:t>
            </w:r>
          </w:p>
        </w:tc>
        <w:tc>
          <w:tcPr>
            <w:tcW w:w="2004" w:type="dxa"/>
          </w:tcPr>
          <w:p w14:paraId="4045569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25</w:t>
            </w:r>
            <w:r>
              <w:rPr>
                <w:rFonts w:ascii="Times New Roman" w:hAnsi="Times New Roman" w:cs="Times New Roman"/>
                <w:sz w:val="16"/>
                <w:szCs w:val="16"/>
              </w:rPr>
              <w:t xml:space="preserve"> </w:t>
            </w:r>
            <w:r w:rsidRPr="00432340">
              <w:rPr>
                <w:rFonts w:ascii="Times New Roman" w:hAnsi="Times New Roman" w:cs="Times New Roman"/>
                <w:sz w:val="16"/>
                <w:szCs w:val="16"/>
              </w:rPr>
              <w:t>(varied between 20-30 in sensitivity analysis</w:t>
            </w:r>
          </w:p>
        </w:tc>
        <w:tc>
          <w:tcPr>
            <w:tcW w:w="6643" w:type="dxa"/>
            <w:vMerge w:val="restart"/>
          </w:tcPr>
          <w:p w14:paraId="3F17563D" w14:textId="77777777" w:rsidR="005736F4" w:rsidRPr="00432340" w:rsidRDefault="005736F4" w:rsidP="007B57BB">
            <w:pPr>
              <w:pStyle w:val="NoSpacing"/>
              <w:spacing w:line="360" w:lineRule="auto"/>
              <w:rPr>
                <w:rFonts w:ascii="Times New Roman" w:hAnsi="Times New Roman" w:cs="Times New Roman"/>
                <w:sz w:val="16"/>
                <w:szCs w:val="16"/>
              </w:rPr>
            </w:pPr>
            <w:r w:rsidRPr="00C64B27">
              <w:rPr>
                <w:rFonts w:ascii="Times New Roman" w:hAnsi="Times New Roman" w:cs="Times New Roman"/>
                <w:sz w:val="16"/>
                <w:szCs w:val="16"/>
              </w:rPr>
              <w:t>Brocklehurst P, Birch S, McDonald R, Hill H, O’Malley L, Macey R, et al. Determining the optimal model for role substitution in NHS dental services in the UK: a mixed-methods study. 2016.</w:t>
            </w:r>
          </w:p>
        </w:tc>
      </w:tr>
      <w:tr w:rsidR="00F41D6E" w:rsidRPr="00432340" w14:paraId="740C846A" w14:textId="77777777" w:rsidTr="007B57BB">
        <w:tc>
          <w:tcPr>
            <w:tcW w:w="1509" w:type="dxa"/>
            <w:vMerge/>
          </w:tcPr>
          <w:p w14:paraId="2432764D"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EF13CB8"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Band 1 Urgent</w:t>
            </w:r>
          </w:p>
        </w:tc>
        <w:tc>
          <w:tcPr>
            <w:tcW w:w="1677" w:type="dxa"/>
          </w:tcPr>
          <w:p w14:paraId="47B3230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 UDAs</w:t>
            </w:r>
          </w:p>
        </w:tc>
        <w:tc>
          <w:tcPr>
            <w:tcW w:w="2004" w:type="dxa"/>
          </w:tcPr>
          <w:p w14:paraId="3E53A89F"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30 (varied between 24 – 36 in sensitivity analysis)</w:t>
            </w:r>
          </w:p>
        </w:tc>
        <w:tc>
          <w:tcPr>
            <w:tcW w:w="6643" w:type="dxa"/>
            <w:vMerge/>
          </w:tcPr>
          <w:p w14:paraId="2A78B6E0"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62DC379" w14:textId="77777777" w:rsidTr="007B57BB">
        <w:tc>
          <w:tcPr>
            <w:tcW w:w="1509" w:type="dxa"/>
            <w:vMerge/>
          </w:tcPr>
          <w:p w14:paraId="1F40DCEE"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16686B35"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Band 2</w:t>
            </w:r>
          </w:p>
        </w:tc>
        <w:tc>
          <w:tcPr>
            <w:tcW w:w="1677" w:type="dxa"/>
          </w:tcPr>
          <w:p w14:paraId="3EE5947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3 UDAs</w:t>
            </w:r>
          </w:p>
        </w:tc>
        <w:tc>
          <w:tcPr>
            <w:tcW w:w="2004" w:type="dxa"/>
          </w:tcPr>
          <w:p w14:paraId="087C71C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75 (varied between 60 – 90 in sensitivity analysis)</w:t>
            </w:r>
          </w:p>
        </w:tc>
        <w:tc>
          <w:tcPr>
            <w:tcW w:w="6643" w:type="dxa"/>
            <w:vMerge/>
          </w:tcPr>
          <w:p w14:paraId="29254751"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02731D35" w14:textId="77777777" w:rsidTr="007B57BB">
        <w:tc>
          <w:tcPr>
            <w:tcW w:w="1509" w:type="dxa"/>
            <w:vMerge/>
          </w:tcPr>
          <w:p w14:paraId="74B0B2A6"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9C28543"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Band 3</w:t>
            </w:r>
          </w:p>
        </w:tc>
        <w:tc>
          <w:tcPr>
            <w:tcW w:w="1677" w:type="dxa"/>
          </w:tcPr>
          <w:p w14:paraId="767F3806"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 UDAs</w:t>
            </w:r>
          </w:p>
        </w:tc>
        <w:tc>
          <w:tcPr>
            <w:tcW w:w="2004" w:type="dxa"/>
          </w:tcPr>
          <w:p w14:paraId="0995327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300 (varied between 240 – 360 in sensitivity analysis)</w:t>
            </w:r>
          </w:p>
        </w:tc>
        <w:tc>
          <w:tcPr>
            <w:tcW w:w="6643" w:type="dxa"/>
            <w:vMerge/>
          </w:tcPr>
          <w:p w14:paraId="3BBDFBD6"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426D2474" w14:textId="77777777" w:rsidTr="007B57BB">
        <w:tc>
          <w:tcPr>
            <w:tcW w:w="1509" w:type="dxa"/>
            <w:vMerge w:val="restart"/>
          </w:tcPr>
          <w:p w14:paraId="15343347"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Treatment provider</w:t>
            </w:r>
          </w:p>
        </w:tc>
        <w:tc>
          <w:tcPr>
            <w:tcW w:w="2054" w:type="dxa"/>
          </w:tcPr>
          <w:p w14:paraId="0E9FE70A"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GDP</w:t>
            </w:r>
          </w:p>
        </w:tc>
        <w:tc>
          <w:tcPr>
            <w:tcW w:w="1677" w:type="dxa"/>
          </w:tcPr>
          <w:p w14:paraId="276F369D"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Cost per minute</w:t>
            </w:r>
          </w:p>
        </w:tc>
        <w:tc>
          <w:tcPr>
            <w:tcW w:w="2004" w:type="dxa"/>
          </w:tcPr>
          <w:p w14:paraId="708EDF8D"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0.68</w:t>
            </w:r>
          </w:p>
        </w:tc>
        <w:tc>
          <w:tcPr>
            <w:tcW w:w="6643" w:type="dxa"/>
            <w:vMerge w:val="restart"/>
          </w:tcPr>
          <w:p w14:paraId="34231F1B" w14:textId="77777777" w:rsidR="005736F4" w:rsidRPr="00432340" w:rsidRDefault="005736F4" w:rsidP="007B57BB">
            <w:pPr>
              <w:pStyle w:val="NoSpacing"/>
              <w:spacing w:line="360" w:lineRule="auto"/>
              <w:rPr>
                <w:rFonts w:ascii="Times New Roman" w:hAnsi="Times New Roman" w:cs="Times New Roman"/>
                <w:sz w:val="16"/>
                <w:szCs w:val="16"/>
              </w:rPr>
            </w:pPr>
            <w:r w:rsidRPr="00C64B27">
              <w:rPr>
                <w:rFonts w:ascii="Times New Roman" w:hAnsi="Times New Roman" w:cs="Times New Roman"/>
                <w:sz w:val="16"/>
                <w:szCs w:val="16"/>
              </w:rPr>
              <w:t>Personal Social Services Research Unit. Unit Costs of Health and Social Care 2019 2019 [Available from: https://www.pssru.ac.uk/project-pages/unit-costs/unit-costs-2019/.</w:t>
            </w:r>
          </w:p>
        </w:tc>
      </w:tr>
      <w:tr w:rsidR="00F41D6E" w:rsidRPr="00432340" w14:paraId="56832802" w14:textId="77777777" w:rsidTr="007B57BB">
        <w:tc>
          <w:tcPr>
            <w:tcW w:w="1509" w:type="dxa"/>
            <w:vMerge/>
          </w:tcPr>
          <w:p w14:paraId="701C4137"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06FEDB5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Dental therapist</w:t>
            </w:r>
          </w:p>
        </w:tc>
        <w:tc>
          <w:tcPr>
            <w:tcW w:w="1677" w:type="dxa"/>
          </w:tcPr>
          <w:p w14:paraId="7A312B8F"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Cost per minute</w:t>
            </w:r>
          </w:p>
        </w:tc>
        <w:tc>
          <w:tcPr>
            <w:tcW w:w="2004" w:type="dxa"/>
          </w:tcPr>
          <w:p w14:paraId="4B610B6E"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0.29</w:t>
            </w:r>
          </w:p>
        </w:tc>
        <w:tc>
          <w:tcPr>
            <w:tcW w:w="6643" w:type="dxa"/>
            <w:vMerge/>
          </w:tcPr>
          <w:p w14:paraId="650045D0"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90569A8" w14:textId="77777777" w:rsidTr="007B57BB">
        <w:tc>
          <w:tcPr>
            <w:tcW w:w="1509" w:type="dxa"/>
            <w:vMerge/>
          </w:tcPr>
          <w:p w14:paraId="00A2C0B4"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7EC7630C"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Dental hygienist</w:t>
            </w:r>
          </w:p>
        </w:tc>
        <w:tc>
          <w:tcPr>
            <w:tcW w:w="1677" w:type="dxa"/>
          </w:tcPr>
          <w:p w14:paraId="422FC34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Cost per minute </w:t>
            </w:r>
          </w:p>
        </w:tc>
        <w:tc>
          <w:tcPr>
            <w:tcW w:w="2004" w:type="dxa"/>
          </w:tcPr>
          <w:p w14:paraId="3D62C91E"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0.23</w:t>
            </w:r>
          </w:p>
        </w:tc>
        <w:tc>
          <w:tcPr>
            <w:tcW w:w="6643" w:type="dxa"/>
            <w:vMerge/>
          </w:tcPr>
          <w:p w14:paraId="11CA4D55"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45C1F31C" w14:textId="77777777" w:rsidTr="007B57BB">
        <w:tc>
          <w:tcPr>
            <w:tcW w:w="1509" w:type="dxa"/>
            <w:vMerge w:val="restart"/>
          </w:tcPr>
          <w:p w14:paraId="7FB3193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Treatment costs - materials</w:t>
            </w:r>
          </w:p>
        </w:tc>
        <w:tc>
          <w:tcPr>
            <w:tcW w:w="2054" w:type="dxa"/>
          </w:tcPr>
          <w:p w14:paraId="14DB1BE3"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Check-up cost</w:t>
            </w:r>
          </w:p>
        </w:tc>
        <w:tc>
          <w:tcPr>
            <w:tcW w:w="1677" w:type="dxa"/>
          </w:tcPr>
          <w:p w14:paraId="34C9A344"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(applied to all appointments)</w:t>
            </w:r>
          </w:p>
        </w:tc>
        <w:tc>
          <w:tcPr>
            <w:tcW w:w="2004" w:type="dxa"/>
          </w:tcPr>
          <w:p w14:paraId="36892C5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2.21</w:t>
            </w:r>
          </w:p>
        </w:tc>
        <w:tc>
          <w:tcPr>
            <w:tcW w:w="6643" w:type="dxa"/>
            <w:vMerge w:val="restart"/>
          </w:tcPr>
          <w:p w14:paraId="4776C7C4" w14:textId="77777777" w:rsidR="005736F4"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Materials informed by previous dental </w:t>
            </w:r>
            <w:proofErr w:type="spellStart"/>
            <w:r w:rsidRPr="00432340">
              <w:rPr>
                <w:rFonts w:ascii="Times New Roman" w:hAnsi="Times New Roman" w:cs="Times New Roman"/>
                <w:sz w:val="16"/>
                <w:szCs w:val="16"/>
              </w:rPr>
              <w:t>microcosting</w:t>
            </w:r>
            <w:proofErr w:type="spellEnd"/>
            <w:r w:rsidRPr="00432340">
              <w:rPr>
                <w:rFonts w:ascii="Times New Roman" w:hAnsi="Times New Roman" w:cs="Times New Roman"/>
                <w:sz w:val="16"/>
                <w:szCs w:val="16"/>
              </w:rPr>
              <w:t xml:space="preserve"> work</w:t>
            </w:r>
            <w:r>
              <w:rPr>
                <w:rFonts w:ascii="Times New Roman" w:hAnsi="Times New Roman" w:cs="Times New Roman"/>
                <w:sz w:val="16"/>
                <w:szCs w:val="16"/>
              </w:rPr>
              <w:t xml:space="preserve">: </w:t>
            </w:r>
            <w:r w:rsidRPr="00C64B27">
              <w:rPr>
                <w:rFonts w:ascii="Times New Roman" w:hAnsi="Times New Roman" w:cs="Times New Roman"/>
                <w:sz w:val="16"/>
                <w:szCs w:val="16"/>
              </w:rPr>
              <w:t>Homer T, Maguire A, Douglas GV, Innes NP, Clarkson JE, Wilson N, et al. Cost-effectiveness of child caries management: a randomised controlled trial (</w:t>
            </w:r>
            <w:proofErr w:type="spellStart"/>
            <w:r w:rsidRPr="00C64B27">
              <w:rPr>
                <w:rFonts w:ascii="Times New Roman" w:hAnsi="Times New Roman" w:cs="Times New Roman"/>
                <w:sz w:val="16"/>
                <w:szCs w:val="16"/>
              </w:rPr>
              <w:t>FiCTION</w:t>
            </w:r>
            <w:proofErr w:type="spellEnd"/>
            <w:r w:rsidRPr="00C64B27">
              <w:rPr>
                <w:rFonts w:ascii="Times New Roman" w:hAnsi="Times New Roman" w:cs="Times New Roman"/>
                <w:sz w:val="16"/>
                <w:szCs w:val="16"/>
              </w:rPr>
              <w:t xml:space="preserve"> trial). BMC Oral Health. 2020;20(1):45.</w:t>
            </w:r>
          </w:p>
          <w:p w14:paraId="32DA92F4" w14:textId="77777777" w:rsidR="005736F4" w:rsidRDefault="005736F4" w:rsidP="007B57BB">
            <w:pPr>
              <w:pStyle w:val="NoSpacing"/>
              <w:spacing w:line="360" w:lineRule="auto"/>
              <w:rPr>
                <w:rFonts w:ascii="Times New Roman" w:hAnsi="Times New Roman" w:cs="Times New Roman"/>
                <w:sz w:val="16"/>
                <w:szCs w:val="16"/>
              </w:rPr>
            </w:pPr>
          </w:p>
          <w:p w14:paraId="064471F0" w14:textId="77777777" w:rsidR="005736F4"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U</w:t>
            </w:r>
            <w:r w:rsidRPr="00432340">
              <w:rPr>
                <w:rFonts w:ascii="Times New Roman" w:hAnsi="Times New Roman" w:cs="Times New Roman"/>
                <w:sz w:val="16"/>
                <w:szCs w:val="16"/>
              </w:rPr>
              <w:t>pdated based on 2019 prices</w:t>
            </w:r>
            <w:r>
              <w:rPr>
                <w:rFonts w:ascii="Times New Roman" w:hAnsi="Times New Roman" w:cs="Times New Roman"/>
                <w:sz w:val="16"/>
                <w:szCs w:val="16"/>
              </w:rPr>
              <w:t>)</w:t>
            </w:r>
            <w:r w:rsidRPr="00432340">
              <w:rPr>
                <w:rFonts w:ascii="Times New Roman" w:hAnsi="Times New Roman" w:cs="Times New Roman"/>
                <w:sz w:val="16"/>
                <w:szCs w:val="16"/>
              </w:rPr>
              <w:t xml:space="preserve"> from dental supplies website</w:t>
            </w:r>
            <w:r>
              <w:rPr>
                <w:rFonts w:ascii="Times New Roman" w:hAnsi="Times New Roman" w:cs="Times New Roman"/>
                <w:sz w:val="16"/>
                <w:szCs w:val="16"/>
              </w:rPr>
              <w:t xml:space="preserve">: </w:t>
            </w:r>
            <w:r w:rsidRPr="00C64B27">
              <w:rPr>
                <w:rFonts w:ascii="Times New Roman" w:hAnsi="Times New Roman" w:cs="Times New Roman"/>
                <w:sz w:val="16"/>
                <w:szCs w:val="16"/>
              </w:rPr>
              <w:t>Dental Sky 2019 [Available from: https://www.dentalsky.com/.</w:t>
            </w:r>
          </w:p>
          <w:p w14:paraId="0AD3A8C2" w14:textId="77777777" w:rsidR="005736F4" w:rsidRDefault="005736F4" w:rsidP="007B57BB">
            <w:pPr>
              <w:pStyle w:val="NoSpacing"/>
              <w:spacing w:line="360" w:lineRule="auto"/>
              <w:rPr>
                <w:rFonts w:ascii="Times New Roman" w:hAnsi="Times New Roman" w:cs="Times New Roman"/>
                <w:sz w:val="16"/>
                <w:szCs w:val="16"/>
              </w:rPr>
            </w:pPr>
          </w:p>
          <w:p w14:paraId="74FDC02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lastRenderedPageBreak/>
              <w:t>La</w:t>
            </w:r>
            <w:r>
              <w:rPr>
                <w:rFonts w:ascii="Times New Roman" w:hAnsi="Times New Roman" w:cs="Times New Roman"/>
                <w:sz w:val="16"/>
                <w:szCs w:val="16"/>
              </w:rPr>
              <w:t>boratory:</w:t>
            </w:r>
            <w:r>
              <w:t xml:space="preserve"> </w:t>
            </w:r>
            <w:proofErr w:type="spellStart"/>
            <w:r w:rsidRPr="00C64B27">
              <w:rPr>
                <w:rFonts w:ascii="Times New Roman" w:hAnsi="Times New Roman" w:cs="Times New Roman"/>
                <w:sz w:val="16"/>
                <w:szCs w:val="16"/>
              </w:rPr>
              <w:t>MediMatch</w:t>
            </w:r>
            <w:proofErr w:type="spellEnd"/>
            <w:r w:rsidRPr="00C64B27">
              <w:rPr>
                <w:rFonts w:ascii="Times New Roman" w:hAnsi="Times New Roman" w:cs="Times New Roman"/>
                <w:sz w:val="16"/>
                <w:szCs w:val="16"/>
              </w:rPr>
              <w:t xml:space="preserve"> Dental Laboratory. </w:t>
            </w:r>
            <w:proofErr w:type="spellStart"/>
            <w:r w:rsidRPr="00C64B27">
              <w:rPr>
                <w:rFonts w:ascii="Times New Roman" w:hAnsi="Times New Roman" w:cs="Times New Roman"/>
                <w:sz w:val="16"/>
                <w:szCs w:val="16"/>
              </w:rPr>
              <w:t>MediMatch</w:t>
            </w:r>
            <w:proofErr w:type="spellEnd"/>
            <w:r w:rsidRPr="00C64B27">
              <w:rPr>
                <w:rFonts w:ascii="Times New Roman" w:hAnsi="Times New Roman" w:cs="Times New Roman"/>
                <w:sz w:val="16"/>
                <w:szCs w:val="16"/>
              </w:rPr>
              <w:t xml:space="preserve"> Catalogue 2019 2019 [Available from: https://www.medimatch.co.uk/.</w:t>
            </w:r>
          </w:p>
        </w:tc>
      </w:tr>
      <w:tr w:rsidR="00F41D6E" w:rsidRPr="00432340" w14:paraId="633B913A" w14:textId="77777777" w:rsidTr="007B57BB">
        <w:tc>
          <w:tcPr>
            <w:tcW w:w="1509" w:type="dxa"/>
            <w:vMerge/>
          </w:tcPr>
          <w:p w14:paraId="3C9849B8"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950FBCC"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 xml:space="preserve">Composite Filling </w:t>
            </w:r>
          </w:p>
        </w:tc>
        <w:tc>
          <w:tcPr>
            <w:tcW w:w="1677" w:type="dxa"/>
          </w:tcPr>
          <w:p w14:paraId="72D8A6C9" w14:textId="77777777" w:rsidR="005736F4"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One</w:t>
            </w:r>
          </w:p>
          <w:p w14:paraId="7C835983" w14:textId="77777777" w:rsidR="005736F4" w:rsidRPr="00432340"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 xml:space="preserve">Subsequent </w:t>
            </w:r>
            <w:r w:rsidRPr="00432340">
              <w:rPr>
                <w:rFonts w:ascii="Times New Roman" w:hAnsi="Times New Roman" w:cs="Times New Roman"/>
                <w:sz w:val="16"/>
                <w:szCs w:val="16"/>
              </w:rPr>
              <w:t>fillings</w:t>
            </w:r>
          </w:p>
        </w:tc>
        <w:tc>
          <w:tcPr>
            <w:tcW w:w="2004" w:type="dxa"/>
          </w:tcPr>
          <w:p w14:paraId="560DF764"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18.66</w:t>
            </w:r>
          </w:p>
          <w:p w14:paraId="70D89A7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12.01</w:t>
            </w:r>
          </w:p>
        </w:tc>
        <w:tc>
          <w:tcPr>
            <w:tcW w:w="6643" w:type="dxa"/>
            <w:vMerge/>
          </w:tcPr>
          <w:p w14:paraId="40AA6042"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D819DF4" w14:textId="77777777" w:rsidTr="007B57BB">
        <w:tc>
          <w:tcPr>
            <w:tcW w:w="1509" w:type="dxa"/>
            <w:vMerge/>
          </w:tcPr>
          <w:p w14:paraId="7F3F4252"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8E04557"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Glass Ionomer filling</w:t>
            </w:r>
          </w:p>
        </w:tc>
        <w:tc>
          <w:tcPr>
            <w:tcW w:w="1677" w:type="dxa"/>
          </w:tcPr>
          <w:p w14:paraId="0ED0F6B2" w14:textId="77777777" w:rsidR="005736F4"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One</w:t>
            </w:r>
          </w:p>
          <w:p w14:paraId="0194C736" w14:textId="77777777" w:rsidR="005736F4" w:rsidRPr="00432340"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 xml:space="preserve">Subsequent </w:t>
            </w:r>
            <w:r w:rsidRPr="00432340">
              <w:rPr>
                <w:rFonts w:ascii="Times New Roman" w:hAnsi="Times New Roman" w:cs="Times New Roman"/>
                <w:sz w:val="16"/>
                <w:szCs w:val="16"/>
              </w:rPr>
              <w:t>fillings</w:t>
            </w:r>
          </w:p>
        </w:tc>
        <w:tc>
          <w:tcPr>
            <w:tcW w:w="2004" w:type="dxa"/>
          </w:tcPr>
          <w:p w14:paraId="43AB0D1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11.21</w:t>
            </w:r>
          </w:p>
          <w:p w14:paraId="142277E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4.56</w:t>
            </w:r>
          </w:p>
        </w:tc>
        <w:tc>
          <w:tcPr>
            <w:tcW w:w="6643" w:type="dxa"/>
            <w:vMerge/>
          </w:tcPr>
          <w:p w14:paraId="095F064E"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BA8637D" w14:textId="77777777" w:rsidTr="007B57BB">
        <w:tc>
          <w:tcPr>
            <w:tcW w:w="1509" w:type="dxa"/>
            <w:vMerge/>
          </w:tcPr>
          <w:p w14:paraId="10955549"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4BF59B79"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Amalgam filling</w:t>
            </w:r>
          </w:p>
        </w:tc>
        <w:tc>
          <w:tcPr>
            <w:tcW w:w="1677" w:type="dxa"/>
          </w:tcPr>
          <w:p w14:paraId="285A5583" w14:textId="77777777" w:rsidR="005736F4"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One</w:t>
            </w:r>
          </w:p>
          <w:p w14:paraId="2C8F534A" w14:textId="77777777" w:rsidR="005736F4" w:rsidRPr="00432340"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 xml:space="preserve">Subsequent </w:t>
            </w:r>
            <w:r w:rsidRPr="00432340">
              <w:rPr>
                <w:rFonts w:ascii="Times New Roman" w:hAnsi="Times New Roman" w:cs="Times New Roman"/>
                <w:sz w:val="16"/>
                <w:szCs w:val="16"/>
              </w:rPr>
              <w:t>fillings</w:t>
            </w:r>
          </w:p>
        </w:tc>
        <w:tc>
          <w:tcPr>
            <w:tcW w:w="2004" w:type="dxa"/>
          </w:tcPr>
          <w:p w14:paraId="117B096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11.15</w:t>
            </w:r>
          </w:p>
          <w:p w14:paraId="3824DE9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4.70</w:t>
            </w:r>
          </w:p>
        </w:tc>
        <w:tc>
          <w:tcPr>
            <w:tcW w:w="6643" w:type="dxa"/>
            <w:vMerge/>
          </w:tcPr>
          <w:p w14:paraId="797BC102"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556A761C" w14:textId="77777777" w:rsidTr="007B57BB">
        <w:tc>
          <w:tcPr>
            <w:tcW w:w="1509" w:type="dxa"/>
            <w:vMerge/>
          </w:tcPr>
          <w:p w14:paraId="25FD6C55"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0631BC05"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Ultrasonic scaling cost</w:t>
            </w:r>
          </w:p>
        </w:tc>
        <w:tc>
          <w:tcPr>
            <w:tcW w:w="1677" w:type="dxa"/>
          </w:tcPr>
          <w:p w14:paraId="3D06B5B4"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treatment</w:t>
            </w:r>
          </w:p>
        </w:tc>
        <w:tc>
          <w:tcPr>
            <w:tcW w:w="2004" w:type="dxa"/>
          </w:tcPr>
          <w:p w14:paraId="4575827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0.64</w:t>
            </w:r>
          </w:p>
        </w:tc>
        <w:tc>
          <w:tcPr>
            <w:tcW w:w="6643" w:type="dxa"/>
            <w:vMerge/>
          </w:tcPr>
          <w:p w14:paraId="481B2BC1"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7829A7D9" w14:textId="77777777" w:rsidTr="007B57BB">
        <w:tc>
          <w:tcPr>
            <w:tcW w:w="1509" w:type="dxa"/>
            <w:vMerge/>
          </w:tcPr>
          <w:p w14:paraId="7041F8B2"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2DEEAD6A"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Hand scale cost</w:t>
            </w:r>
          </w:p>
        </w:tc>
        <w:tc>
          <w:tcPr>
            <w:tcW w:w="1677" w:type="dxa"/>
          </w:tcPr>
          <w:p w14:paraId="387F92F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treatment</w:t>
            </w:r>
          </w:p>
        </w:tc>
        <w:tc>
          <w:tcPr>
            <w:tcW w:w="2004" w:type="dxa"/>
          </w:tcPr>
          <w:p w14:paraId="11354D2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0.48</w:t>
            </w:r>
          </w:p>
        </w:tc>
        <w:tc>
          <w:tcPr>
            <w:tcW w:w="6643" w:type="dxa"/>
            <w:vMerge/>
          </w:tcPr>
          <w:p w14:paraId="44DD4840"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4066FB41" w14:textId="77777777" w:rsidTr="007B57BB">
        <w:tc>
          <w:tcPr>
            <w:tcW w:w="1509" w:type="dxa"/>
            <w:vMerge/>
          </w:tcPr>
          <w:p w14:paraId="71191F8C"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6BDC3777"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Perio</w:t>
            </w:r>
            <w:r>
              <w:rPr>
                <w:rFonts w:ascii="Times New Roman" w:hAnsi="Times New Roman" w:cs="Times New Roman"/>
                <w:b/>
                <w:bCs/>
                <w:sz w:val="16"/>
                <w:szCs w:val="16"/>
              </w:rPr>
              <w:t>dontal</w:t>
            </w:r>
            <w:r w:rsidRPr="00432340">
              <w:rPr>
                <w:rFonts w:ascii="Times New Roman" w:hAnsi="Times New Roman" w:cs="Times New Roman"/>
                <w:b/>
                <w:bCs/>
                <w:sz w:val="16"/>
                <w:szCs w:val="16"/>
              </w:rPr>
              <w:t xml:space="preserve"> treatment</w:t>
            </w:r>
          </w:p>
        </w:tc>
        <w:tc>
          <w:tcPr>
            <w:tcW w:w="1677" w:type="dxa"/>
          </w:tcPr>
          <w:p w14:paraId="7A48C8F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treatment</w:t>
            </w:r>
          </w:p>
        </w:tc>
        <w:tc>
          <w:tcPr>
            <w:tcW w:w="2004" w:type="dxa"/>
          </w:tcPr>
          <w:p w14:paraId="5551910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1.98</w:t>
            </w:r>
          </w:p>
        </w:tc>
        <w:tc>
          <w:tcPr>
            <w:tcW w:w="6643" w:type="dxa"/>
            <w:vMerge/>
          </w:tcPr>
          <w:p w14:paraId="3534A9E8"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0003B60F" w14:textId="77777777" w:rsidTr="007B57BB">
        <w:tc>
          <w:tcPr>
            <w:tcW w:w="1509" w:type="dxa"/>
            <w:vMerge/>
          </w:tcPr>
          <w:p w14:paraId="49C1BB83"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284374B2"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Crown preparation</w:t>
            </w:r>
          </w:p>
        </w:tc>
        <w:tc>
          <w:tcPr>
            <w:tcW w:w="1677" w:type="dxa"/>
          </w:tcPr>
          <w:p w14:paraId="3EE09DE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tooth</w:t>
            </w:r>
          </w:p>
        </w:tc>
        <w:tc>
          <w:tcPr>
            <w:tcW w:w="2004" w:type="dxa"/>
          </w:tcPr>
          <w:p w14:paraId="4A16FE4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20.48</w:t>
            </w:r>
          </w:p>
        </w:tc>
        <w:tc>
          <w:tcPr>
            <w:tcW w:w="6643" w:type="dxa"/>
            <w:vMerge/>
          </w:tcPr>
          <w:p w14:paraId="6F252B86"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4C9F1B03" w14:textId="77777777" w:rsidTr="007B57BB">
        <w:tc>
          <w:tcPr>
            <w:tcW w:w="1509" w:type="dxa"/>
            <w:vMerge/>
          </w:tcPr>
          <w:p w14:paraId="296C1306"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222A227"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Crown fit</w:t>
            </w:r>
          </w:p>
        </w:tc>
        <w:tc>
          <w:tcPr>
            <w:tcW w:w="1677" w:type="dxa"/>
          </w:tcPr>
          <w:p w14:paraId="75B372B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tooth</w:t>
            </w:r>
          </w:p>
        </w:tc>
        <w:tc>
          <w:tcPr>
            <w:tcW w:w="2004" w:type="dxa"/>
          </w:tcPr>
          <w:p w14:paraId="0044D60D"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48.65</w:t>
            </w:r>
          </w:p>
        </w:tc>
        <w:tc>
          <w:tcPr>
            <w:tcW w:w="6643" w:type="dxa"/>
            <w:vMerge/>
          </w:tcPr>
          <w:p w14:paraId="6BD45A75"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308480B3" w14:textId="77777777" w:rsidTr="007B57BB">
        <w:tc>
          <w:tcPr>
            <w:tcW w:w="1509" w:type="dxa"/>
            <w:vMerge/>
          </w:tcPr>
          <w:p w14:paraId="0EDC2885"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2F0B3568"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Crown &amp; post fit</w:t>
            </w:r>
          </w:p>
        </w:tc>
        <w:tc>
          <w:tcPr>
            <w:tcW w:w="1677" w:type="dxa"/>
          </w:tcPr>
          <w:p w14:paraId="5C0CAE5F"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tooth</w:t>
            </w:r>
          </w:p>
        </w:tc>
        <w:tc>
          <w:tcPr>
            <w:tcW w:w="2004" w:type="dxa"/>
          </w:tcPr>
          <w:p w14:paraId="6D8A595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61.37</w:t>
            </w:r>
          </w:p>
        </w:tc>
        <w:tc>
          <w:tcPr>
            <w:tcW w:w="6643" w:type="dxa"/>
            <w:vMerge/>
          </w:tcPr>
          <w:p w14:paraId="6F9133FE"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2DFD071D" w14:textId="77777777" w:rsidTr="007B57BB">
        <w:tc>
          <w:tcPr>
            <w:tcW w:w="1509" w:type="dxa"/>
            <w:vMerge/>
          </w:tcPr>
          <w:p w14:paraId="664A1C61"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442FAEC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Temporary crown</w:t>
            </w:r>
          </w:p>
        </w:tc>
        <w:tc>
          <w:tcPr>
            <w:tcW w:w="1677" w:type="dxa"/>
          </w:tcPr>
          <w:p w14:paraId="7450AD3B"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tooth</w:t>
            </w:r>
          </w:p>
        </w:tc>
        <w:tc>
          <w:tcPr>
            <w:tcW w:w="2004" w:type="dxa"/>
          </w:tcPr>
          <w:p w14:paraId="56129F54"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20.48</w:t>
            </w:r>
          </w:p>
        </w:tc>
        <w:tc>
          <w:tcPr>
            <w:tcW w:w="6643" w:type="dxa"/>
            <w:vMerge/>
          </w:tcPr>
          <w:p w14:paraId="23772CC3"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E6B2658" w14:textId="77777777" w:rsidTr="007B57BB">
        <w:tc>
          <w:tcPr>
            <w:tcW w:w="1509" w:type="dxa"/>
            <w:vMerge/>
          </w:tcPr>
          <w:p w14:paraId="5F06A7F1"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1D65C289"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Fluoride varnish</w:t>
            </w:r>
          </w:p>
        </w:tc>
        <w:tc>
          <w:tcPr>
            <w:tcW w:w="1677" w:type="dxa"/>
          </w:tcPr>
          <w:p w14:paraId="63E4D084"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1 tooth </w:t>
            </w:r>
          </w:p>
          <w:p w14:paraId="5C20547C"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Subsequent teeth </w:t>
            </w:r>
          </w:p>
        </w:tc>
        <w:tc>
          <w:tcPr>
            <w:tcW w:w="2004" w:type="dxa"/>
          </w:tcPr>
          <w:p w14:paraId="5F55EE8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2.71</w:t>
            </w:r>
          </w:p>
          <w:p w14:paraId="7EAD07A2"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2.53</w:t>
            </w:r>
          </w:p>
        </w:tc>
        <w:tc>
          <w:tcPr>
            <w:tcW w:w="6643" w:type="dxa"/>
            <w:vMerge/>
          </w:tcPr>
          <w:p w14:paraId="4F0ADA72"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2D64A49E" w14:textId="77777777" w:rsidTr="007B57BB">
        <w:tc>
          <w:tcPr>
            <w:tcW w:w="1509" w:type="dxa"/>
            <w:vMerge/>
          </w:tcPr>
          <w:p w14:paraId="1FAB037E"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7EB1C69F"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 xml:space="preserve">Pulp extirpation </w:t>
            </w:r>
          </w:p>
        </w:tc>
        <w:tc>
          <w:tcPr>
            <w:tcW w:w="1677" w:type="dxa"/>
          </w:tcPr>
          <w:p w14:paraId="051DB76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tooth</w:t>
            </w:r>
          </w:p>
        </w:tc>
        <w:tc>
          <w:tcPr>
            <w:tcW w:w="2004" w:type="dxa"/>
          </w:tcPr>
          <w:p w14:paraId="6011A4C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12.78</w:t>
            </w:r>
          </w:p>
        </w:tc>
        <w:tc>
          <w:tcPr>
            <w:tcW w:w="6643" w:type="dxa"/>
            <w:vMerge/>
          </w:tcPr>
          <w:p w14:paraId="1FEB9FF8"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757DED9" w14:textId="77777777" w:rsidTr="007B57BB">
        <w:tc>
          <w:tcPr>
            <w:tcW w:w="1509" w:type="dxa"/>
            <w:vMerge/>
          </w:tcPr>
          <w:p w14:paraId="090C0BBB"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2E2ABF9B"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Access &amp; drainage/Root canal appointment 1</w:t>
            </w:r>
          </w:p>
        </w:tc>
        <w:tc>
          <w:tcPr>
            <w:tcW w:w="1677" w:type="dxa"/>
          </w:tcPr>
          <w:p w14:paraId="3905596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tooth</w:t>
            </w:r>
          </w:p>
        </w:tc>
        <w:tc>
          <w:tcPr>
            <w:tcW w:w="2004" w:type="dxa"/>
          </w:tcPr>
          <w:p w14:paraId="1D4391D2"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10.75</w:t>
            </w:r>
          </w:p>
        </w:tc>
        <w:tc>
          <w:tcPr>
            <w:tcW w:w="6643" w:type="dxa"/>
            <w:vMerge/>
          </w:tcPr>
          <w:p w14:paraId="443DF11E"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9D0D971" w14:textId="77777777" w:rsidTr="007B57BB">
        <w:tc>
          <w:tcPr>
            <w:tcW w:w="1509" w:type="dxa"/>
            <w:vMerge/>
          </w:tcPr>
          <w:p w14:paraId="210CE13B"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06296955"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Chlorohexidine irrigation</w:t>
            </w:r>
          </w:p>
        </w:tc>
        <w:tc>
          <w:tcPr>
            <w:tcW w:w="1677" w:type="dxa"/>
          </w:tcPr>
          <w:p w14:paraId="7DBA8DA2"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treatment</w:t>
            </w:r>
          </w:p>
        </w:tc>
        <w:tc>
          <w:tcPr>
            <w:tcW w:w="2004" w:type="dxa"/>
          </w:tcPr>
          <w:p w14:paraId="78D8830C"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0.57</w:t>
            </w:r>
          </w:p>
        </w:tc>
        <w:tc>
          <w:tcPr>
            <w:tcW w:w="6643" w:type="dxa"/>
            <w:vMerge/>
          </w:tcPr>
          <w:p w14:paraId="252865A9"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911C26C" w14:textId="77777777" w:rsidTr="007B57BB">
        <w:tc>
          <w:tcPr>
            <w:tcW w:w="1509" w:type="dxa"/>
            <w:vMerge/>
          </w:tcPr>
          <w:p w14:paraId="7C327DBE"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80EDCFB"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Dental impression</w:t>
            </w:r>
          </w:p>
        </w:tc>
        <w:tc>
          <w:tcPr>
            <w:tcW w:w="1677" w:type="dxa"/>
          </w:tcPr>
          <w:p w14:paraId="2D4065DF"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Set of impressions</w:t>
            </w:r>
          </w:p>
        </w:tc>
        <w:tc>
          <w:tcPr>
            <w:tcW w:w="2004" w:type="dxa"/>
          </w:tcPr>
          <w:p w14:paraId="1A90E9F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1.93</w:t>
            </w:r>
          </w:p>
        </w:tc>
        <w:tc>
          <w:tcPr>
            <w:tcW w:w="6643" w:type="dxa"/>
            <w:vMerge/>
          </w:tcPr>
          <w:p w14:paraId="446B726E"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2FBC98AC" w14:textId="77777777" w:rsidTr="007B57BB">
        <w:tc>
          <w:tcPr>
            <w:tcW w:w="1509" w:type="dxa"/>
            <w:vMerge/>
          </w:tcPr>
          <w:p w14:paraId="695C889E"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1DF1F802"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Bite raising appliance</w:t>
            </w:r>
          </w:p>
        </w:tc>
        <w:tc>
          <w:tcPr>
            <w:tcW w:w="1677" w:type="dxa"/>
          </w:tcPr>
          <w:p w14:paraId="66C419B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Per </w:t>
            </w:r>
          </w:p>
        </w:tc>
        <w:tc>
          <w:tcPr>
            <w:tcW w:w="2004" w:type="dxa"/>
          </w:tcPr>
          <w:p w14:paraId="0C1AD1FB"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48.93</w:t>
            </w:r>
          </w:p>
        </w:tc>
        <w:tc>
          <w:tcPr>
            <w:tcW w:w="6643" w:type="dxa"/>
            <w:vMerge/>
          </w:tcPr>
          <w:p w14:paraId="7BF63783"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33D9FFA" w14:textId="77777777" w:rsidTr="007B57BB">
        <w:tc>
          <w:tcPr>
            <w:tcW w:w="1509" w:type="dxa"/>
            <w:vMerge/>
          </w:tcPr>
          <w:p w14:paraId="7139D087"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5201C74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Extraction</w:t>
            </w:r>
          </w:p>
        </w:tc>
        <w:tc>
          <w:tcPr>
            <w:tcW w:w="1677" w:type="dxa"/>
          </w:tcPr>
          <w:p w14:paraId="2946A89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extraction</w:t>
            </w:r>
          </w:p>
        </w:tc>
        <w:tc>
          <w:tcPr>
            <w:tcW w:w="2004" w:type="dxa"/>
          </w:tcPr>
          <w:p w14:paraId="16BD77E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2.78</w:t>
            </w:r>
          </w:p>
        </w:tc>
        <w:tc>
          <w:tcPr>
            <w:tcW w:w="6643" w:type="dxa"/>
            <w:vMerge/>
          </w:tcPr>
          <w:p w14:paraId="7DACA4DD"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3CAA04E" w14:textId="77777777" w:rsidTr="007B57BB">
        <w:tc>
          <w:tcPr>
            <w:tcW w:w="1509" w:type="dxa"/>
            <w:vMerge/>
          </w:tcPr>
          <w:p w14:paraId="4E2F3706"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045ECF07"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Dry socket treatment</w:t>
            </w:r>
          </w:p>
        </w:tc>
        <w:tc>
          <w:tcPr>
            <w:tcW w:w="1677" w:type="dxa"/>
          </w:tcPr>
          <w:p w14:paraId="4438FDF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site</w:t>
            </w:r>
          </w:p>
        </w:tc>
        <w:tc>
          <w:tcPr>
            <w:tcW w:w="2004" w:type="dxa"/>
          </w:tcPr>
          <w:p w14:paraId="5973859B"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1.28</w:t>
            </w:r>
          </w:p>
        </w:tc>
        <w:tc>
          <w:tcPr>
            <w:tcW w:w="6643" w:type="dxa"/>
            <w:vMerge/>
          </w:tcPr>
          <w:p w14:paraId="3FD970D6"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3899388" w14:textId="77777777" w:rsidTr="007B57BB">
        <w:tc>
          <w:tcPr>
            <w:tcW w:w="1509" w:type="dxa"/>
            <w:vMerge/>
          </w:tcPr>
          <w:p w14:paraId="5F748CA7"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1544C4FA"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Root canal treatment appointment 1</w:t>
            </w:r>
          </w:p>
        </w:tc>
        <w:tc>
          <w:tcPr>
            <w:tcW w:w="1677" w:type="dxa"/>
          </w:tcPr>
          <w:p w14:paraId="0A456A4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single tooth</w:t>
            </w:r>
          </w:p>
        </w:tc>
        <w:tc>
          <w:tcPr>
            <w:tcW w:w="2004" w:type="dxa"/>
          </w:tcPr>
          <w:p w14:paraId="240B469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10.75</w:t>
            </w:r>
          </w:p>
        </w:tc>
        <w:tc>
          <w:tcPr>
            <w:tcW w:w="6643" w:type="dxa"/>
            <w:vMerge/>
          </w:tcPr>
          <w:p w14:paraId="5F9FE10D"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BE4B5BD" w14:textId="77777777" w:rsidTr="007B57BB">
        <w:tc>
          <w:tcPr>
            <w:tcW w:w="1509" w:type="dxa"/>
            <w:vMerge/>
          </w:tcPr>
          <w:p w14:paraId="1FED79C9"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7465E264"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Root canal treatment appointment 2</w:t>
            </w:r>
          </w:p>
        </w:tc>
        <w:tc>
          <w:tcPr>
            <w:tcW w:w="1677" w:type="dxa"/>
          </w:tcPr>
          <w:p w14:paraId="03AB1662"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single tooth</w:t>
            </w:r>
          </w:p>
        </w:tc>
        <w:tc>
          <w:tcPr>
            <w:tcW w:w="2004" w:type="dxa"/>
          </w:tcPr>
          <w:p w14:paraId="5586716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12.78</w:t>
            </w:r>
          </w:p>
        </w:tc>
        <w:tc>
          <w:tcPr>
            <w:tcW w:w="6643" w:type="dxa"/>
            <w:vMerge/>
          </w:tcPr>
          <w:p w14:paraId="21B9B1BF"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1CAF08A" w14:textId="77777777" w:rsidTr="007B57BB">
        <w:tc>
          <w:tcPr>
            <w:tcW w:w="1509" w:type="dxa"/>
            <w:vMerge/>
          </w:tcPr>
          <w:p w14:paraId="401D0D32"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590029E"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x-ray unit cost</w:t>
            </w:r>
          </w:p>
        </w:tc>
        <w:tc>
          <w:tcPr>
            <w:tcW w:w="1677" w:type="dxa"/>
          </w:tcPr>
          <w:p w14:paraId="70C13DDD"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 x-rays</w:t>
            </w:r>
          </w:p>
        </w:tc>
        <w:tc>
          <w:tcPr>
            <w:tcW w:w="2004" w:type="dxa"/>
          </w:tcPr>
          <w:p w14:paraId="406F38A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1.57</w:t>
            </w:r>
          </w:p>
        </w:tc>
        <w:tc>
          <w:tcPr>
            <w:tcW w:w="6643" w:type="dxa"/>
            <w:vMerge/>
          </w:tcPr>
          <w:p w14:paraId="05DD31C4"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490322FE" w14:textId="77777777" w:rsidTr="007B57BB">
        <w:tc>
          <w:tcPr>
            <w:tcW w:w="1509" w:type="dxa"/>
            <w:vMerge/>
          </w:tcPr>
          <w:p w14:paraId="317AAAC9"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49F6B3E4"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 xml:space="preserve">Charting (BPE/6PPC) </w:t>
            </w:r>
          </w:p>
        </w:tc>
        <w:tc>
          <w:tcPr>
            <w:tcW w:w="1677" w:type="dxa"/>
          </w:tcPr>
          <w:p w14:paraId="186007A0" w14:textId="77777777" w:rsidR="005736F4" w:rsidRPr="00432340" w:rsidRDefault="005736F4" w:rsidP="007B57BB">
            <w:pPr>
              <w:pStyle w:val="NoSpacing"/>
              <w:spacing w:line="360" w:lineRule="auto"/>
              <w:rPr>
                <w:rFonts w:ascii="Times New Roman" w:hAnsi="Times New Roman" w:cs="Times New Roman"/>
                <w:sz w:val="16"/>
                <w:szCs w:val="16"/>
              </w:rPr>
            </w:pPr>
            <w:r>
              <w:rPr>
                <w:rFonts w:ascii="Times New Roman" w:hAnsi="Times New Roman" w:cs="Times New Roman"/>
                <w:sz w:val="16"/>
                <w:szCs w:val="16"/>
              </w:rPr>
              <w:t>C</w:t>
            </w:r>
            <w:r w:rsidRPr="00432340">
              <w:rPr>
                <w:rFonts w:ascii="Times New Roman" w:hAnsi="Times New Roman" w:cs="Times New Roman"/>
                <w:sz w:val="16"/>
                <w:szCs w:val="16"/>
              </w:rPr>
              <w:t>harting performed</w:t>
            </w:r>
          </w:p>
        </w:tc>
        <w:tc>
          <w:tcPr>
            <w:tcW w:w="2004" w:type="dxa"/>
          </w:tcPr>
          <w:p w14:paraId="371137C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0.48</w:t>
            </w:r>
          </w:p>
        </w:tc>
        <w:tc>
          <w:tcPr>
            <w:tcW w:w="6643" w:type="dxa"/>
            <w:vMerge/>
          </w:tcPr>
          <w:p w14:paraId="2A959F0B"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5F332D3D" w14:textId="77777777" w:rsidTr="007B57BB">
        <w:tc>
          <w:tcPr>
            <w:tcW w:w="1509" w:type="dxa"/>
            <w:vMerge/>
          </w:tcPr>
          <w:p w14:paraId="18623461"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0A80395E"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 xml:space="preserve">Local anaesthetic </w:t>
            </w:r>
          </w:p>
        </w:tc>
        <w:tc>
          <w:tcPr>
            <w:tcW w:w="1677" w:type="dxa"/>
          </w:tcPr>
          <w:p w14:paraId="7425939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appointment</w:t>
            </w:r>
          </w:p>
        </w:tc>
        <w:tc>
          <w:tcPr>
            <w:tcW w:w="2004" w:type="dxa"/>
          </w:tcPr>
          <w:p w14:paraId="609C6D9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1.23</w:t>
            </w:r>
          </w:p>
        </w:tc>
        <w:tc>
          <w:tcPr>
            <w:tcW w:w="6643" w:type="dxa"/>
            <w:vMerge/>
          </w:tcPr>
          <w:p w14:paraId="6C24EA08"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0FCFAD94" w14:textId="77777777" w:rsidTr="007B57BB">
        <w:tc>
          <w:tcPr>
            <w:tcW w:w="1509" w:type="dxa"/>
            <w:vMerge/>
          </w:tcPr>
          <w:p w14:paraId="495B7293"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54473D14"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Filling adjust</w:t>
            </w:r>
          </w:p>
        </w:tc>
        <w:tc>
          <w:tcPr>
            <w:tcW w:w="1677" w:type="dxa"/>
          </w:tcPr>
          <w:p w14:paraId="4BFF13A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Per appointment </w:t>
            </w:r>
          </w:p>
        </w:tc>
        <w:tc>
          <w:tcPr>
            <w:tcW w:w="2004" w:type="dxa"/>
          </w:tcPr>
          <w:p w14:paraId="13A1393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5.42</w:t>
            </w:r>
          </w:p>
        </w:tc>
        <w:tc>
          <w:tcPr>
            <w:tcW w:w="6643" w:type="dxa"/>
            <w:vMerge/>
          </w:tcPr>
          <w:p w14:paraId="2B1CED7D"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167AB500" w14:textId="77777777" w:rsidTr="007B57BB">
        <w:tc>
          <w:tcPr>
            <w:tcW w:w="1509" w:type="dxa"/>
            <w:vMerge/>
          </w:tcPr>
          <w:p w14:paraId="2D42C016"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74CFE41B"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Denture adjust</w:t>
            </w:r>
          </w:p>
        </w:tc>
        <w:tc>
          <w:tcPr>
            <w:tcW w:w="1677" w:type="dxa"/>
          </w:tcPr>
          <w:p w14:paraId="666ED106"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appointment</w:t>
            </w:r>
          </w:p>
        </w:tc>
        <w:tc>
          <w:tcPr>
            <w:tcW w:w="2004" w:type="dxa"/>
          </w:tcPr>
          <w:p w14:paraId="4455BEB4"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£3.21</w:t>
            </w:r>
          </w:p>
        </w:tc>
        <w:tc>
          <w:tcPr>
            <w:tcW w:w="6643" w:type="dxa"/>
            <w:vMerge/>
          </w:tcPr>
          <w:p w14:paraId="2881CBF8"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C95F50F" w14:textId="77777777" w:rsidTr="007B57BB">
        <w:tc>
          <w:tcPr>
            <w:tcW w:w="1509" w:type="dxa"/>
            <w:vMerge w:val="restart"/>
          </w:tcPr>
          <w:p w14:paraId="7C7E748C" w14:textId="77777777" w:rsidR="00F305AB" w:rsidRPr="00432340" w:rsidRDefault="00F305AB"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Private treatments</w:t>
            </w:r>
          </w:p>
        </w:tc>
        <w:tc>
          <w:tcPr>
            <w:tcW w:w="2054" w:type="dxa"/>
          </w:tcPr>
          <w:p w14:paraId="1A4A1DDE" w14:textId="77777777" w:rsidR="00F305AB" w:rsidRPr="00432340" w:rsidRDefault="00F305AB"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Scale and polish</w:t>
            </w:r>
          </w:p>
        </w:tc>
        <w:tc>
          <w:tcPr>
            <w:tcW w:w="1677" w:type="dxa"/>
          </w:tcPr>
          <w:p w14:paraId="28687CA1" w14:textId="77777777" w:rsidR="00F305AB" w:rsidRPr="00432340" w:rsidRDefault="00F305AB"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treatment</w:t>
            </w:r>
          </w:p>
        </w:tc>
        <w:tc>
          <w:tcPr>
            <w:tcW w:w="2004" w:type="dxa"/>
          </w:tcPr>
          <w:p w14:paraId="4B82020E" w14:textId="77777777" w:rsidR="00F305AB" w:rsidRPr="00432340" w:rsidRDefault="00F305AB"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55</w:t>
            </w:r>
          </w:p>
        </w:tc>
        <w:tc>
          <w:tcPr>
            <w:tcW w:w="6643" w:type="dxa"/>
            <w:vMerge w:val="restart"/>
          </w:tcPr>
          <w:p w14:paraId="5595BD8F" w14:textId="77777777" w:rsidR="00F305AB" w:rsidRPr="00432340" w:rsidRDefault="00F305AB" w:rsidP="007B57BB">
            <w:pPr>
              <w:pStyle w:val="NoSpacing"/>
              <w:spacing w:line="360" w:lineRule="auto"/>
              <w:rPr>
                <w:rFonts w:ascii="Times New Roman" w:hAnsi="Times New Roman" w:cs="Times New Roman"/>
                <w:sz w:val="16"/>
                <w:szCs w:val="16"/>
              </w:rPr>
            </w:pPr>
            <w:r w:rsidRPr="008D6595">
              <w:rPr>
                <w:rFonts w:ascii="Times New Roman" w:hAnsi="Times New Roman" w:cs="Times New Roman"/>
                <w:sz w:val="16"/>
                <w:szCs w:val="16"/>
              </w:rPr>
              <w:t>Which? Private and NHS dental charges 2019 [Available from: https://www.which.co.uk/reviews/dentists/article/private-and-nhs-dental-charges.</w:t>
            </w:r>
          </w:p>
        </w:tc>
      </w:tr>
      <w:tr w:rsidR="00F41D6E" w:rsidRPr="00432340" w14:paraId="75DA2013" w14:textId="77777777" w:rsidTr="007B57BB">
        <w:tc>
          <w:tcPr>
            <w:tcW w:w="1509" w:type="dxa"/>
            <w:vMerge/>
          </w:tcPr>
          <w:p w14:paraId="4FE71FAF" w14:textId="77777777" w:rsidR="00F305AB" w:rsidRPr="00432340" w:rsidRDefault="00F305AB" w:rsidP="007B57BB">
            <w:pPr>
              <w:pStyle w:val="NoSpacing"/>
              <w:spacing w:line="360" w:lineRule="auto"/>
              <w:rPr>
                <w:rFonts w:ascii="Times New Roman" w:hAnsi="Times New Roman" w:cs="Times New Roman"/>
                <w:b/>
                <w:bCs/>
                <w:sz w:val="16"/>
                <w:szCs w:val="16"/>
              </w:rPr>
            </w:pPr>
          </w:p>
        </w:tc>
        <w:tc>
          <w:tcPr>
            <w:tcW w:w="2054" w:type="dxa"/>
          </w:tcPr>
          <w:p w14:paraId="70B75151" w14:textId="77777777" w:rsidR="00F305AB" w:rsidRPr="00432340" w:rsidRDefault="00F305AB"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Crown</w:t>
            </w:r>
          </w:p>
        </w:tc>
        <w:tc>
          <w:tcPr>
            <w:tcW w:w="1677" w:type="dxa"/>
          </w:tcPr>
          <w:p w14:paraId="43B77AF9" w14:textId="77777777" w:rsidR="00F305AB" w:rsidRPr="00432340" w:rsidRDefault="00F305AB"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crown</w:t>
            </w:r>
          </w:p>
        </w:tc>
        <w:tc>
          <w:tcPr>
            <w:tcW w:w="2004" w:type="dxa"/>
          </w:tcPr>
          <w:p w14:paraId="70F587AF" w14:textId="77777777" w:rsidR="00F305AB" w:rsidRPr="00432340" w:rsidRDefault="00F305AB"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715</w:t>
            </w:r>
          </w:p>
        </w:tc>
        <w:tc>
          <w:tcPr>
            <w:tcW w:w="6643" w:type="dxa"/>
            <w:vMerge/>
          </w:tcPr>
          <w:p w14:paraId="16632DA0" w14:textId="5FF5711F" w:rsidR="00F305AB" w:rsidRPr="00432340" w:rsidRDefault="00F305AB" w:rsidP="007B57BB">
            <w:pPr>
              <w:pStyle w:val="NoSpacing"/>
              <w:spacing w:line="360" w:lineRule="auto"/>
              <w:rPr>
                <w:rFonts w:ascii="Times New Roman" w:hAnsi="Times New Roman" w:cs="Times New Roman"/>
                <w:sz w:val="16"/>
                <w:szCs w:val="16"/>
              </w:rPr>
            </w:pPr>
          </w:p>
        </w:tc>
      </w:tr>
      <w:tr w:rsidR="00F41D6E" w:rsidRPr="00432340" w14:paraId="7E4DC78A" w14:textId="77777777" w:rsidTr="007B57BB">
        <w:tc>
          <w:tcPr>
            <w:tcW w:w="1509" w:type="dxa"/>
            <w:vMerge/>
          </w:tcPr>
          <w:p w14:paraId="4C0D67A5"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94E10C4"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Botox</w:t>
            </w:r>
          </w:p>
        </w:tc>
        <w:tc>
          <w:tcPr>
            <w:tcW w:w="1677" w:type="dxa"/>
          </w:tcPr>
          <w:p w14:paraId="02E5F14B"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treatment</w:t>
            </w:r>
          </w:p>
        </w:tc>
        <w:tc>
          <w:tcPr>
            <w:tcW w:w="2004" w:type="dxa"/>
          </w:tcPr>
          <w:p w14:paraId="4A6685A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225</w:t>
            </w:r>
          </w:p>
        </w:tc>
        <w:tc>
          <w:tcPr>
            <w:tcW w:w="6643" w:type="dxa"/>
          </w:tcPr>
          <w:p w14:paraId="5A22A62C" w14:textId="77777777" w:rsidR="005736F4" w:rsidRPr="00432340" w:rsidRDefault="005736F4" w:rsidP="007B57BB">
            <w:pPr>
              <w:pStyle w:val="NoSpacing"/>
              <w:spacing w:line="360" w:lineRule="auto"/>
              <w:rPr>
                <w:rFonts w:ascii="Times New Roman" w:hAnsi="Times New Roman" w:cs="Times New Roman"/>
                <w:sz w:val="16"/>
                <w:szCs w:val="16"/>
              </w:rPr>
            </w:pPr>
            <w:r w:rsidRPr="008D6595">
              <w:rPr>
                <w:rFonts w:ascii="Times New Roman" w:hAnsi="Times New Roman" w:cs="Times New Roman"/>
                <w:sz w:val="16"/>
                <w:szCs w:val="16"/>
              </w:rPr>
              <w:t>National Health Service. Botox injections 2020 [Available from: https://www.nhs.uk/conditions/cosmetic-procedures/botox-injections/.</w:t>
            </w:r>
          </w:p>
        </w:tc>
      </w:tr>
      <w:tr w:rsidR="00F41D6E" w:rsidRPr="00432340" w14:paraId="0951D36E" w14:textId="77777777" w:rsidTr="007B57BB">
        <w:tc>
          <w:tcPr>
            <w:tcW w:w="1509" w:type="dxa"/>
            <w:vMerge/>
          </w:tcPr>
          <w:p w14:paraId="08ECE602"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03408B5C"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Implant consultation</w:t>
            </w:r>
          </w:p>
        </w:tc>
        <w:tc>
          <w:tcPr>
            <w:tcW w:w="1677" w:type="dxa"/>
          </w:tcPr>
          <w:p w14:paraId="5E2EF77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appointment</w:t>
            </w:r>
          </w:p>
        </w:tc>
        <w:tc>
          <w:tcPr>
            <w:tcW w:w="2004" w:type="dxa"/>
          </w:tcPr>
          <w:p w14:paraId="4AD8DFDC"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125</w:t>
            </w:r>
          </w:p>
        </w:tc>
        <w:tc>
          <w:tcPr>
            <w:tcW w:w="6643" w:type="dxa"/>
          </w:tcPr>
          <w:p w14:paraId="7D10D1E9" w14:textId="77777777" w:rsidR="005736F4" w:rsidRPr="00432340" w:rsidRDefault="005736F4" w:rsidP="007B57BB">
            <w:pPr>
              <w:pStyle w:val="NoSpacing"/>
              <w:spacing w:line="360" w:lineRule="auto"/>
              <w:rPr>
                <w:rFonts w:ascii="Times New Roman" w:hAnsi="Times New Roman" w:cs="Times New Roman"/>
                <w:sz w:val="16"/>
                <w:szCs w:val="16"/>
              </w:rPr>
            </w:pPr>
            <w:r w:rsidRPr="008D6595">
              <w:rPr>
                <w:rFonts w:ascii="Times New Roman" w:hAnsi="Times New Roman" w:cs="Times New Roman"/>
                <w:sz w:val="16"/>
                <w:szCs w:val="16"/>
              </w:rPr>
              <w:t>Dental Care Plus Implant Centres. 2019 [Available from: https://www.dentalcareplus.org.uk/implant-costs.</w:t>
            </w:r>
          </w:p>
        </w:tc>
      </w:tr>
      <w:tr w:rsidR="00F41D6E" w:rsidRPr="00432340" w14:paraId="346C8D37" w14:textId="77777777" w:rsidTr="007B57BB">
        <w:tc>
          <w:tcPr>
            <w:tcW w:w="1509" w:type="dxa"/>
            <w:vMerge w:val="restart"/>
          </w:tcPr>
          <w:p w14:paraId="2328D923"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Prescription medicine</w:t>
            </w:r>
          </w:p>
        </w:tc>
        <w:tc>
          <w:tcPr>
            <w:tcW w:w="2054" w:type="dxa"/>
          </w:tcPr>
          <w:p w14:paraId="711ED3B3"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Penicillin</w:t>
            </w:r>
          </w:p>
        </w:tc>
        <w:tc>
          <w:tcPr>
            <w:tcW w:w="1677" w:type="dxa"/>
          </w:tcPr>
          <w:p w14:paraId="46AC7EE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628C332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3.26</w:t>
            </w:r>
          </w:p>
        </w:tc>
        <w:tc>
          <w:tcPr>
            <w:tcW w:w="6643" w:type="dxa"/>
            <w:vMerge w:val="restart"/>
          </w:tcPr>
          <w:p w14:paraId="3793994A" w14:textId="77777777" w:rsidR="005736F4" w:rsidRPr="00432340" w:rsidRDefault="005736F4" w:rsidP="007B57BB">
            <w:pPr>
              <w:pStyle w:val="NoSpacing"/>
              <w:spacing w:line="360" w:lineRule="auto"/>
              <w:rPr>
                <w:rFonts w:ascii="Times New Roman" w:hAnsi="Times New Roman" w:cs="Times New Roman"/>
                <w:sz w:val="16"/>
                <w:szCs w:val="16"/>
              </w:rPr>
            </w:pPr>
            <w:r w:rsidRPr="008D6595">
              <w:rPr>
                <w:rFonts w:ascii="Times New Roman" w:hAnsi="Times New Roman" w:cs="Times New Roman"/>
                <w:sz w:val="16"/>
                <w:szCs w:val="16"/>
              </w:rPr>
              <w:t>National institute for health and Care Excellence. British National Formulary 2019 [Available from: https://bnf.nice.org.uk/.</w:t>
            </w:r>
          </w:p>
        </w:tc>
      </w:tr>
      <w:tr w:rsidR="00F41D6E" w:rsidRPr="00432340" w14:paraId="704A76C1" w14:textId="77777777" w:rsidTr="007B57BB">
        <w:tc>
          <w:tcPr>
            <w:tcW w:w="1509" w:type="dxa"/>
            <w:vMerge/>
          </w:tcPr>
          <w:p w14:paraId="43724EF2"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134B7D32" w14:textId="77777777" w:rsidR="005736F4" w:rsidRPr="00432340" w:rsidRDefault="005736F4" w:rsidP="007B57BB">
            <w:pPr>
              <w:pStyle w:val="NoSpacing"/>
              <w:spacing w:line="360" w:lineRule="auto"/>
              <w:rPr>
                <w:rFonts w:ascii="Times New Roman" w:hAnsi="Times New Roman" w:cs="Times New Roman"/>
                <w:b/>
                <w:bCs/>
                <w:sz w:val="16"/>
                <w:szCs w:val="16"/>
              </w:rPr>
            </w:pPr>
            <w:proofErr w:type="spellStart"/>
            <w:r w:rsidRPr="00432340">
              <w:rPr>
                <w:rFonts w:ascii="Times New Roman" w:hAnsi="Times New Roman" w:cs="Times New Roman"/>
                <w:b/>
                <w:bCs/>
                <w:sz w:val="16"/>
                <w:szCs w:val="16"/>
              </w:rPr>
              <w:t>Aciclovir</w:t>
            </w:r>
            <w:proofErr w:type="spellEnd"/>
          </w:p>
        </w:tc>
        <w:tc>
          <w:tcPr>
            <w:tcW w:w="1677" w:type="dxa"/>
          </w:tcPr>
          <w:p w14:paraId="520EB47D"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192F0AA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1.69</w:t>
            </w:r>
          </w:p>
        </w:tc>
        <w:tc>
          <w:tcPr>
            <w:tcW w:w="6643" w:type="dxa"/>
            <w:vMerge/>
          </w:tcPr>
          <w:p w14:paraId="3CB7BFEB"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5A5D6B6" w14:textId="77777777" w:rsidTr="007B57BB">
        <w:tc>
          <w:tcPr>
            <w:tcW w:w="1509" w:type="dxa"/>
            <w:vMerge/>
          </w:tcPr>
          <w:p w14:paraId="73BAC8E4"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5FB9B98E" w14:textId="77777777" w:rsidR="005736F4" w:rsidRPr="00432340" w:rsidRDefault="005736F4" w:rsidP="007B57BB">
            <w:pPr>
              <w:pStyle w:val="NoSpacing"/>
              <w:spacing w:line="360" w:lineRule="auto"/>
              <w:rPr>
                <w:rFonts w:ascii="Times New Roman" w:hAnsi="Times New Roman" w:cs="Times New Roman"/>
                <w:b/>
                <w:bCs/>
                <w:sz w:val="16"/>
                <w:szCs w:val="16"/>
              </w:rPr>
            </w:pPr>
            <w:proofErr w:type="spellStart"/>
            <w:r w:rsidRPr="00432340">
              <w:rPr>
                <w:rFonts w:ascii="Times New Roman" w:hAnsi="Times New Roman" w:cs="Times New Roman"/>
                <w:b/>
                <w:bCs/>
                <w:sz w:val="16"/>
                <w:szCs w:val="16"/>
              </w:rPr>
              <w:t>Duraphat</w:t>
            </w:r>
            <w:proofErr w:type="spellEnd"/>
          </w:p>
        </w:tc>
        <w:tc>
          <w:tcPr>
            <w:tcW w:w="1677" w:type="dxa"/>
          </w:tcPr>
          <w:p w14:paraId="7310579F"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54FE6333"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3.26</w:t>
            </w:r>
          </w:p>
        </w:tc>
        <w:tc>
          <w:tcPr>
            <w:tcW w:w="6643" w:type="dxa"/>
            <w:vMerge/>
          </w:tcPr>
          <w:p w14:paraId="3E307FDB"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31B4615A" w14:textId="77777777" w:rsidTr="007B57BB">
        <w:tc>
          <w:tcPr>
            <w:tcW w:w="1509" w:type="dxa"/>
            <w:vMerge/>
          </w:tcPr>
          <w:p w14:paraId="262B0260"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5B06D2D2"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Prescription charges</w:t>
            </w:r>
          </w:p>
        </w:tc>
        <w:tc>
          <w:tcPr>
            <w:tcW w:w="1677" w:type="dxa"/>
          </w:tcPr>
          <w:p w14:paraId="2FD2BA1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 xml:space="preserve">Per prescription </w:t>
            </w:r>
          </w:p>
        </w:tc>
        <w:tc>
          <w:tcPr>
            <w:tcW w:w="2004" w:type="dxa"/>
          </w:tcPr>
          <w:p w14:paraId="423A3BEE"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9.00</w:t>
            </w:r>
          </w:p>
        </w:tc>
        <w:tc>
          <w:tcPr>
            <w:tcW w:w="6643" w:type="dxa"/>
          </w:tcPr>
          <w:p w14:paraId="4F19F40C" w14:textId="77777777" w:rsidR="005736F4" w:rsidRPr="00432340" w:rsidRDefault="005736F4" w:rsidP="007B57BB">
            <w:pPr>
              <w:pStyle w:val="NoSpacing"/>
              <w:spacing w:line="360" w:lineRule="auto"/>
              <w:rPr>
                <w:rFonts w:ascii="Times New Roman" w:hAnsi="Times New Roman" w:cs="Times New Roman"/>
                <w:sz w:val="16"/>
                <w:szCs w:val="16"/>
              </w:rPr>
            </w:pPr>
            <w:r w:rsidRPr="008D6595">
              <w:rPr>
                <w:rFonts w:ascii="Times New Roman" w:hAnsi="Times New Roman" w:cs="Times New Roman"/>
                <w:sz w:val="16"/>
                <w:szCs w:val="16"/>
              </w:rPr>
              <w:t>NHS Business Services Authority. NHS Help with Health Costs 2019 [Available from: https://www.nhsbsa.nhs.uk/help-nhs-prescription-costs.</w:t>
            </w:r>
          </w:p>
        </w:tc>
      </w:tr>
      <w:tr w:rsidR="00F41D6E" w:rsidRPr="00432340" w14:paraId="3821B140" w14:textId="77777777" w:rsidTr="007B57BB">
        <w:tc>
          <w:tcPr>
            <w:tcW w:w="1509" w:type="dxa"/>
            <w:vMerge w:val="restart"/>
          </w:tcPr>
          <w:p w14:paraId="7007903C"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Patient dental charges</w:t>
            </w:r>
          </w:p>
        </w:tc>
        <w:tc>
          <w:tcPr>
            <w:tcW w:w="2054" w:type="dxa"/>
          </w:tcPr>
          <w:p w14:paraId="6D354621"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Band 1</w:t>
            </w:r>
          </w:p>
        </w:tc>
        <w:tc>
          <w:tcPr>
            <w:tcW w:w="1677" w:type="dxa"/>
          </w:tcPr>
          <w:p w14:paraId="2FD05567"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66691C2B"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22.70</w:t>
            </w:r>
          </w:p>
        </w:tc>
        <w:tc>
          <w:tcPr>
            <w:tcW w:w="6643" w:type="dxa"/>
            <w:vMerge w:val="restart"/>
          </w:tcPr>
          <w:p w14:paraId="696A8FF6" w14:textId="77777777" w:rsidR="005736F4" w:rsidRPr="00432340" w:rsidRDefault="005736F4" w:rsidP="007B57BB">
            <w:pPr>
              <w:pStyle w:val="NoSpacing"/>
              <w:spacing w:line="360" w:lineRule="auto"/>
              <w:rPr>
                <w:rFonts w:ascii="Times New Roman" w:hAnsi="Times New Roman" w:cs="Times New Roman"/>
                <w:sz w:val="16"/>
                <w:szCs w:val="16"/>
              </w:rPr>
            </w:pPr>
            <w:r w:rsidRPr="009565FA">
              <w:rPr>
                <w:rFonts w:ascii="Times New Roman" w:hAnsi="Times New Roman" w:cs="Times New Roman"/>
                <w:sz w:val="16"/>
                <w:szCs w:val="16"/>
              </w:rPr>
              <w:t>National Health Service. How much will I pay for NHS dental treatment? 2019 [Available from: https://www.nhs.uk/common-health-questions/dental-health/how-much-will-i-pay-for-nhs-dental-treatment/</w:t>
            </w:r>
          </w:p>
        </w:tc>
      </w:tr>
      <w:tr w:rsidR="00F41D6E" w:rsidRPr="00432340" w14:paraId="5FDB9624" w14:textId="77777777" w:rsidTr="007B57BB">
        <w:tc>
          <w:tcPr>
            <w:tcW w:w="1509" w:type="dxa"/>
            <w:vMerge/>
          </w:tcPr>
          <w:p w14:paraId="7F99B8C4"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4752333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Band 2</w:t>
            </w:r>
          </w:p>
        </w:tc>
        <w:tc>
          <w:tcPr>
            <w:tcW w:w="1677" w:type="dxa"/>
          </w:tcPr>
          <w:p w14:paraId="378369C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477D8B86"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61.10</w:t>
            </w:r>
          </w:p>
        </w:tc>
        <w:tc>
          <w:tcPr>
            <w:tcW w:w="6643" w:type="dxa"/>
            <w:vMerge/>
          </w:tcPr>
          <w:p w14:paraId="365E6F2B"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49D5A75" w14:textId="77777777" w:rsidTr="007B57BB">
        <w:tc>
          <w:tcPr>
            <w:tcW w:w="1509" w:type="dxa"/>
            <w:vMerge/>
          </w:tcPr>
          <w:p w14:paraId="061BD4E6"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74C32BA8"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 xml:space="preserve">Band 3 </w:t>
            </w:r>
          </w:p>
        </w:tc>
        <w:tc>
          <w:tcPr>
            <w:tcW w:w="1677" w:type="dxa"/>
          </w:tcPr>
          <w:p w14:paraId="7E6EBD65"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7964C526"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269.30</w:t>
            </w:r>
          </w:p>
        </w:tc>
        <w:tc>
          <w:tcPr>
            <w:tcW w:w="6643" w:type="dxa"/>
            <w:vMerge/>
          </w:tcPr>
          <w:p w14:paraId="29EC2D94"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2590DAB8" w14:textId="77777777" w:rsidTr="007B57BB">
        <w:tc>
          <w:tcPr>
            <w:tcW w:w="1509" w:type="dxa"/>
            <w:vMerge/>
          </w:tcPr>
          <w:p w14:paraId="03A43697"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4DCEEA8A"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Emergency appointment</w:t>
            </w:r>
          </w:p>
        </w:tc>
        <w:tc>
          <w:tcPr>
            <w:tcW w:w="1677" w:type="dxa"/>
          </w:tcPr>
          <w:p w14:paraId="1608860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Course of treatment</w:t>
            </w:r>
          </w:p>
        </w:tc>
        <w:tc>
          <w:tcPr>
            <w:tcW w:w="2004" w:type="dxa"/>
          </w:tcPr>
          <w:p w14:paraId="60098DFB"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22.70</w:t>
            </w:r>
          </w:p>
        </w:tc>
        <w:tc>
          <w:tcPr>
            <w:tcW w:w="6643" w:type="dxa"/>
            <w:vMerge/>
          </w:tcPr>
          <w:p w14:paraId="6998CA2C" w14:textId="77777777" w:rsidR="005736F4" w:rsidRPr="00432340" w:rsidRDefault="005736F4" w:rsidP="007B57BB">
            <w:pPr>
              <w:pStyle w:val="NoSpacing"/>
              <w:spacing w:line="360" w:lineRule="auto"/>
              <w:rPr>
                <w:rFonts w:ascii="Times New Roman" w:hAnsi="Times New Roman" w:cs="Times New Roman"/>
                <w:sz w:val="16"/>
                <w:szCs w:val="16"/>
              </w:rPr>
            </w:pPr>
          </w:p>
        </w:tc>
      </w:tr>
      <w:tr w:rsidR="00F41D6E" w:rsidRPr="00432340" w14:paraId="6F27360F" w14:textId="77777777" w:rsidTr="007B57BB">
        <w:tc>
          <w:tcPr>
            <w:tcW w:w="1509" w:type="dxa"/>
            <w:vMerge w:val="restart"/>
          </w:tcPr>
          <w:p w14:paraId="41238B6D"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Time and travel costs</w:t>
            </w:r>
          </w:p>
        </w:tc>
        <w:tc>
          <w:tcPr>
            <w:tcW w:w="2054" w:type="dxa"/>
          </w:tcPr>
          <w:p w14:paraId="0BA8B27C"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Leisure time</w:t>
            </w:r>
          </w:p>
        </w:tc>
        <w:tc>
          <w:tcPr>
            <w:tcW w:w="1677" w:type="dxa"/>
          </w:tcPr>
          <w:p w14:paraId="61D4096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hour</w:t>
            </w:r>
          </w:p>
        </w:tc>
        <w:tc>
          <w:tcPr>
            <w:tcW w:w="2004" w:type="dxa"/>
          </w:tcPr>
          <w:p w14:paraId="1E7888E9"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4.23 per hour</w:t>
            </w:r>
          </w:p>
        </w:tc>
        <w:tc>
          <w:tcPr>
            <w:tcW w:w="6643" w:type="dxa"/>
          </w:tcPr>
          <w:p w14:paraId="11290EBD" w14:textId="77777777" w:rsidR="005736F4" w:rsidRPr="00432340" w:rsidRDefault="005736F4" w:rsidP="007B57BB">
            <w:pPr>
              <w:pStyle w:val="NoSpacing"/>
              <w:spacing w:line="360" w:lineRule="auto"/>
              <w:rPr>
                <w:rFonts w:ascii="Times New Roman" w:hAnsi="Times New Roman" w:cs="Times New Roman"/>
                <w:sz w:val="16"/>
                <w:szCs w:val="16"/>
              </w:rPr>
            </w:pPr>
            <w:r w:rsidRPr="009565FA">
              <w:rPr>
                <w:rFonts w:ascii="Times New Roman" w:hAnsi="Times New Roman" w:cs="Times New Roman"/>
                <w:sz w:val="16"/>
                <w:szCs w:val="16"/>
              </w:rPr>
              <w:t>Department for Transport. TAG Data Book. In: Transport Appraisal and Strategic Modelling (TASM) Division, editor. London</w:t>
            </w:r>
            <w:r>
              <w:rPr>
                <w:rFonts w:ascii="Times New Roman" w:hAnsi="Times New Roman" w:cs="Times New Roman"/>
                <w:sz w:val="16"/>
                <w:szCs w:val="16"/>
              </w:rPr>
              <w:t xml:space="preserve">; </w:t>
            </w:r>
            <w:r w:rsidRPr="009565FA">
              <w:rPr>
                <w:rFonts w:ascii="Times New Roman" w:hAnsi="Times New Roman" w:cs="Times New Roman"/>
                <w:sz w:val="16"/>
                <w:szCs w:val="16"/>
              </w:rPr>
              <w:t>2019.</w:t>
            </w:r>
          </w:p>
        </w:tc>
      </w:tr>
      <w:tr w:rsidR="00F41D6E" w:rsidRPr="00432340" w14:paraId="29BBED1B" w14:textId="77777777" w:rsidTr="007B57BB">
        <w:tc>
          <w:tcPr>
            <w:tcW w:w="1509" w:type="dxa"/>
            <w:vMerge/>
          </w:tcPr>
          <w:p w14:paraId="4E51CFA4"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33979986"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Average salary</w:t>
            </w:r>
          </w:p>
        </w:tc>
        <w:tc>
          <w:tcPr>
            <w:tcW w:w="1677" w:type="dxa"/>
          </w:tcPr>
          <w:p w14:paraId="59E9867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hour</w:t>
            </w:r>
          </w:p>
        </w:tc>
        <w:tc>
          <w:tcPr>
            <w:tcW w:w="2004" w:type="dxa"/>
          </w:tcPr>
          <w:p w14:paraId="6ED771F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11.77*</w:t>
            </w:r>
          </w:p>
        </w:tc>
        <w:tc>
          <w:tcPr>
            <w:tcW w:w="6643" w:type="dxa"/>
          </w:tcPr>
          <w:p w14:paraId="5A3B2309" w14:textId="77777777" w:rsidR="005736F4" w:rsidRPr="00432340" w:rsidRDefault="005736F4" w:rsidP="007B57BB">
            <w:pPr>
              <w:pStyle w:val="NoSpacing"/>
              <w:spacing w:line="360" w:lineRule="auto"/>
              <w:rPr>
                <w:rFonts w:ascii="Times New Roman" w:hAnsi="Times New Roman" w:cs="Times New Roman"/>
                <w:sz w:val="16"/>
                <w:szCs w:val="16"/>
              </w:rPr>
            </w:pPr>
            <w:r w:rsidRPr="003B7127">
              <w:rPr>
                <w:rFonts w:ascii="Times New Roman" w:hAnsi="Times New Roman" w:cs="Times New Roman"/>
                <w:sz w:val="16"/>
                <w:szCs w:val="16"/>
              </w:rPr>
              <w:t>Gov.uk. Average hourly pay 2018 [Available from: https://www.ethnicity-facts-figures.service.gov.uk/work-pay-and-benefits/pay-and-income/average-hourly-pay/latest.</w:t>
            </w:r>
          </w:p>
        </w:tc>
      </w:tr>
      <w:tr w:rsidR="00F41D6E" w:rsidRPr="00432340" w14:paraId="192DAB29" w14:textId="77777777" w:rsidTr="007B57BB">
        <w:tc>
          <w:tcPr>
            <w:tcW w:w="1509" w:type="dxa"/>
            <w:vMerge/>
          </w:tcPr>
          <w:p w14:paraId="298400AC"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481A947C"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Mileage rate</w:t>
            </w:r>
          </w:p>
        </w:tc>
        <w:tc>
          <w:tcPr>
            <w:tcW w:w="1677" w:type="dxa"/>
          </w:tcPr>
          <w:p w14:paraId="3EBF3642"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Per mile</w:t>
            </w:r>
          </w:p>
        </w:tc>
        <w:tc>
          <w:tcPr>
            <w:tcW w:w="2004" w:type="dxa"/>
          </w:tcPr>
          <w:p w14:paraId="48915A5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0.45</w:t>
            </w:r>
          </w:p>
        </w:tc>
        <w:tc>
          <w:tcPr>
            <w:tcW w:w="6643" w:type="dxa"/>
          </w:tcPr>
          <w:p w14:paraId="0B42B530" w14:textId="77777777" w:rsidR="005736F4" w:rsidRPr="00432340" w:rsidRDefault="005736F4" w:rsidP="007B57BB">
            <w:pPr>
              <w:pStyle w:val="NoSpacing"/>
              <w:spacing w:line="360" w:lineRule="auto"/>
              <w:rPr>
                <w:rFonts w:ascii="Times New Roman" w:hAnsi="Times New Roman" w:cs="Times New Roman"/>
                <w:sz w:val="16"/>
                <w:szCs w:val="16"/>
              </w:rPr>
            </w:pPr>
            <w:r w:rsidRPr="003B7127">
              <w:rPr>
                <w:rFonts w:ascii="Times New Roman" w:hAnsi="Times New Roman" w:cs="Times New Roman"/>
                <w:sz w:val="16"/>
                <w:szCs w:val="16"/>
              </w:rPr>
              <w:t>HM Revenue &amp; Customs. Travel - mileage and fuel rates and allowances 2019 [Available from: https://www.gov.uk/government/publications/rates-and-allowances-travel-mileage-and-fuel-allowances/travel-mileage-and-fuel-rates-and-allowances.</w:t>
            </w:r>
          </w:p>
        </w:tc>
      </w:tr>
      <w:tr w:rsidR="00F41D6E" w:rsidRPr="00432340" w14:paraId="0A54E6EA" w14:textId="77777777" w:rsidTr="007B57BB">
        <w:tc>
          <w:tcPr>
            <w:tcW w:w="1509" w:type="dxa"/>
            <w:vMerge w:val="restart"/>
          </w:tcPr>
          <w:p w14:paraId="080C0AA1"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Secondary Care cost</w:t>
            </w:r>
          </w:p>
        </w:tc>
        <w:tc>
          <w:tcPr>
            <w:tcW w:w="2054" w:type="dxa"/>
          </w:tcPr>
          <w:p w14:paraId="510087F2"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Accident and emergency outpatient attendance</w:t>
            </w:r>
          </w:p>
        </w:tc>
        <w:tc>
          <w:tcPr>
            <w:tcW w:w="1677" w:type="dxa"/>
          </w:tcPr>
          <w:p w14:paraId="1C6C375E"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attendance</w:t>
            </w:r>
          </w:p>
        </w:tc>
        <w:tc>
          <w:tcPr>
            <w:tcW w:w="2004" w:type="dxa"/>
          </w:tcPr>
          <w:p w14:paraId="7E94CC90"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138.31*</w:t>
            </w:r>
          </w:p>
        </w:tc>
        <w:tc>
          <w:tcPr>
            <w:tcW w:w="6643" w:type="dxa"/>
            <w:vMerge w:val="restart"/>
          </w:tcPr>
          <w:p w14:paraId="2D78B217" w14:textId="77777777" w:rsidR="005736F4" w:rsidRPr="003B7127" w:rsidRDefault="005736F4" w:rsidP="007B57BB">
            <w:pPr>
              <w:pStyle w:val="NoSpacing"/>
              <w:spacing w:line="360" w:lineRule="auto"/>
              <w:rPr>
                <w:rFonts w:ascii="Times New Roman" w:hAnsi="Times New Roman" w:cs="Times New Roman"/>
                <w:sz w:val="16"/>
                <w:szCs w:val="16"/>
              </w:rPr>
            </w:pPr>
            <w:r w:rsidRPr="003B7127">
              <w:rPr>
                <w:rFonts w:ascii="Times New Roman" w:hAnsi="Times New Roman" w:cs="Times New Roman"/>
                <w:sz w:val="16"/>
                <w:szCs w:val="16"/>
              </w:rPr>
              <w:t>NHS Improvement. National Schedule of reference costs 2017/18. 2018.</w:t>
            </w:r>
          </w:p>
        </w:tc>
      </w:tr>
      <w:tr w:rsidR="00F41D6E" w:rsidRPr="00432340" w14:paraId="532B4DB6" w14:textId="77777777" w:rsidTr="007B57BB">
        <w:tc>
          <w:tcPr>
            <w:tcW w:w="1509" w:type="dxa"/>
            <w:vMerge/>
          </w:tcPr>
          <w:p w14:paraId="762B4837" w14:textId="77777777" w:rsidR="005736F4" w:rsidRPr="00432340" w:rsidRDefault="005736F4" w:rsidP="007B57BB">
            <w:pPr>
              <w:pStyle w:val="NoSpacing"/>
              <w:spacing w:line="360" w:lineRule="auto"/>
              <w:rPr>
                <w:rFonts w:ascii="Times New Roman" w:hAnsi="Times New Roman" w:cs="Times New Roman"/>
                <w:b/>
                <w:bCs/>
                <w:sz w:val="16"/>
                <w:szCs w:val="16"/>
              </w:rPr>
            </w:pPr>
          </w:p>
        </w:tc>
        <w:tc>
          <w:tcPr>
            <w:tcW w:w="2054" w:type="dxa"/>
          </w:tcPr>
          <w:p w14:paraId="757E626F" w14:textId="77777777" w:rsidR="005736F4" w:rsidRPr="00432340" w:rsidRDefault="005736F4" w:rsidP="007B57BB">
            <w:pPr>
              <w:pStyle w:val="NoSpacing"/>
              <w:spacing w:line="360" w:lineRule="auto"/>
              <w:rPr>
                <w:rFonts w:ascii="Times New Roman" w:hAnsi="Times New Roman" w:cs="Times New Roman"/>
                <w:b/>
                <w:bCs/>
                <w:sz w:val="16"/>
                <w:szCs w:val="16"/>
              </w:rPr>
            </w:pPr>
            <w:r w:rsidRPr="00432340">
              <w:rPr>
                <w:rFonts w:ascii="Times New Roman" w:hAnsi="Times New Roman" w:cs="Times New Roman"/>
                <w:b/>
                <w:bCs/>
                <w:sz w:val="16"/>
                <w:szCs w:val="16"/>
              </w:rPr>
              <w:t>Dental Medicine Specialties outpatient attendance</w:t>
            </w:r>
          </w:p>
        </w:tc>
        <w:tc>
          <w:tcPr>
            <w:tcW w:w="1677" w:type="dxa"/>
          </w:tcPr>
          <w:p w14:paraId="0C93314A"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 attendance</w:t>
            </w:r>
          </w:p>
        </w:tc>
        <w:tc>
          <w:tcPr>
            <w:tcW w:w="2004" w:type="dxa"/>
          </w:tcPr>
          <w:p w14:paraId="05D6AC31" w14:textId="77777777" w:rsidR="005736F4" w:rsidRPr="00432340" w:rsidRDefault="005736F4" w:rsidP="007B57BB">
            <w:pPr>
              <w:pStyle w:val="NoSpacing"/>
              <w:spacing w:line="360" w:lineRule="auto"/>
              <w:rPr>
                <w:rFonts w:ascii="Times New Roman" w:hAnsi="Times New Roman" w:cs="Times New Roman"/>
                <w:sz w:val="16"/>
                <w:szCs w:val="16"/>
              </w:rPr>
            </w:pPr>
            <w:r w:rsidRPr="00432340">
              <w:rPr>
                <w:rFonts w:ascii="Times New Roman" w:hAnsi="Times New Roman" w:cs="Times New Roman"/>
                <w:sz w:val="16"/>
                <w:szCs w:val="16"/>
              </w:rPr>
              <w:t>124.07*</w:t>
            </w:r>
          </w:p>
        </w:tc>
        <w:tc>
          <w:tcPr>
            <w:tcW w:w="6643" w:type="dxa"/>
            <w:vMerge/>
          </w:tcPr>
          <w:p w14:paraId="17989225" w14:textId="77777777" w:rsidR="005736F4" w:rsidRPr="003B7127" w:rsidRDefault="005736F4" w:rsidP="007B57BB">
            <w:pPr>
              <w:pStyle w:val="NoSpacing"/>
              <w:spacing w:line="360" w:lineRule="auto"/>
              <w:rPr>
                <w:rFonts w:ascii="Times New Roman" w:hAnsi="Times New Roman" w:cs="Times New Roman"/>
                <w:sz w:val="16"/>
                <w:szCs w:val="16"/>
              </w:rPr>
            </w:pPr>
          </w:p>
        </w:tc>
      </w:tr>
    </w:tbl>
    <w:p w14:paraId="2795C564" w14:textId="205372E9" w:rsidR="005736F4" w:rsidRPr="00432340" w:rsidRDefault="006134E5" w:rsidP="006134E5">
      <w:pPr>
        <w:jc w:val="right"/>
        <w:rPr>
          <w:sz w:val="16"/>
          <w:szCs w:val="16"/>
        </w:rPr>
      </w:pPr>
      <w:r w:rsidRPr="006134E5">
        <w:rPr>
          <w:sz w:val="16"/>
          <w:szCs w:val="16"/>
        </w:rPr>
        <w:t>*2019 values unavailable – adjusted for analysis using CPIH rates (Office for National Statistics. CPIH ANNUAL RATE 00: ALL ITEMS 2015=100. Source dataset: Consumer Price Inflation time series dataset (MM23) 2020 [Accessed February 2020]; Available from: https://www.ons.gov.uk/economy/inflationandpriceindices/timeseries/l55o/mm23.</w:t>
      </w:r>
    </w:p>
    <w:p w14:paraId="37C24D2B" w14:textId="77777777" w:rsidR="005736F4" w:rsidRPr="00432340" w:rsidRDefault="005736F4" w:rsidP="005736F4">
      <w:pPr>
        <w:rPr>
          <w:sz w:val="16"/>
          <w:szCs w:val="16"/>
        </w:rPr>
      </w:pPr>
    </w:p>
    <w:p w14:paraId="34173B2C" w14:textId="77777777" w:rsidR="005736F4" w:rsidRPr="00432340" w:rsidRDefault="005736F4" w:rsidP="005736F4">
      <w:pPr>
        <w:rPr>
          <w:sz w:val="16"/>
          <w:szCs w:val="16"/>
        </w:rPr>
      </w:pPr>
    </w:p>
    <w:p w14:paraId="7A45C492" w14:textId="77777777" w:rsidR="005736F4" w:rsidRPr="00432340" w:rsidRDefault="005736F4" w:rsidP="005736F4">
      <w:pPr>
        <w:rPr>
          <w:sz w:val="16"/>
          <w:szCs w:val="16"/>
        </w:rPr>
      </w:pPr>
    </w:p>
    <w:p w14:paraId="23D46B15" w14:textId="1D9AE9D8" w:rsidR="000628B8" w:rsidRDefault="000628B8">
      <w:r>
        <w:br w:type="page"/>
      </w:r>
    </w:p>
    <w:p w14:paraId="462621AE" w14:textId="7C384AAA" w:rsidR="006D469F" w:rsidRPr="00CE1576" w:rsidRDefault="006D469F" w:rsidP="00BE01D7">
      <w:pPr>
        <w:spacing w:line="360" w:lineRule="auto"/>
        <w:rPr>
          <w:b/>
        </w:rPr>
      </w:pPr>
      <w:r w:rsidRPr="00CE1576">
        <w:rPr>
          <w:b/>
        </w:rPr>
        <w:lastRenderedPageBreak/>
        <w:t xml:space="preserve">APPENDIX </w:t>
      </w:r>
      <w:r w:rsidR="00F26519">
        <w:rPr>
          <w:b/>
        </w:rPr>
        <w:t>3</w:t>
      </w:r>
      <w:r w:rsidRPr="00CE1576">
        <w:rPr>
          <w:b/>
        </w:rPr>
        <w:t xml:space="preserve">: </w:t>
      </w:r>
      <w:r w:rsidR="007B36B7" w:rsidRPr="00CE1576">
        <w:rPr>
          <w:b/>
        </w:rPr>
        <w:t>Patient and public involvement</w:t>
      </w:r>
    </w:p>
    <w:p w14:paraId="2184ACA7" w14:textId="726275CD" w:rsidR="00BE01D7" w:rsidRDefault="003E7056" w:rsidP="00BE01D7">
      <w:pPr>
        <w:spacing w:line="360" w:lineRule="auto"/>
      </w:pPr>
      <w:r>
        <w:t>Two</w:t>
      </w:r>
      <w:r w:rsidRPr="003E7056">
        <w:t xml:space="preserve"> </w:t>
      </w:r>
      <w:r w:rsidRPr="00D759D3">
        <w:t xml:space="preserve">Patient and </w:t>
      </w:r>
      <w:r>
        <w:t>P</w:t>
      </w:r>
      <w:r w:rsidRPr="00D759D3">
        <w:t xml:space="preserve">ublic </w:t>
      </w:r>
      <w:r>
        <w:t>I</w:t>
      </w:r>
      <w:r w:rsidRPr="00D759D3">
        <w:t xml:space="preserve">nvolvement </w:t>
      </w:r>
      <w:r>
        <w:t xml:space="preserve">(PPI) representatives supported the research team throughout the study and where active members of the Trial Steering Committee. </w:t>
      </w:r>
      <w:r w:rsidR="00BE01D7">
        <w:t>A</w:t>
      </w:r>
      <w:r w:rsidR="003B2122">
        <w:t xml:space="preserve"> dedicated </w:t>
      </w:r>
      <w:r w:rsidR="00BE01D7">
        <w:t xml:space="preserve">PPI user-researcher (KS) </w:t>
      </w:r>
      <w:r w:rsidR="00D96954">
        <w:t xml:space="preserve">also </w:t>
      </w:r>
      <w:r w:rsidR="00BE01D7">
        <w:t>support</w:t>
      </w:r>
      <w:r w:rsidR="00D96954">
        <w:t>ed</w:t>
      </w:r>
      <w:r w:rsidR="00BE01D7">
        <w:t xml:space="preserve"> the research team in the patient</w:t>
      </w:r>
      <w:r w:rsidR="00F07406">
        <w:t>-</w:t>
      </w:r>
      <w:r w:rsidR="00BE01D7">
        <w:t xml:space="preserve">facing research elements of </w:t>
      </w:r>
      <w:r w:rsidR="00F07406">
        <w:t>WS2</w:t>
      </w:r>
      <w:r w:rsidR="00BE01D7">
        <w:t xml:space="preserve">. The user-researcher had considerable experience </w:t>
      </w:r>
      <w:r w:rsidR="00D96954">
        <w:t>as a PPI representative and was</w:t>
      </w:r>
      <w:r w:rsidR="00BE01D7">
        <w:t xml:space="preserve"> recruited from </w:t>
      </w:r>
      <w:r w:rsidR="00D96954">
        <w:t xml:space="preserve">the </w:t>
      </w:r>
      <w:r w:rsidR="00BE01D7">
        <w:t xml:space="preserve">PARC-Bangor </w:t>
      </w:r>
      <w:r w:rsidR="00D96954">
        <w:t xml:space="preserve">network </w:t>
      </w:r>
      <w:r w:rsidR="00BE01D7">
        <w:t>(see note below)</w:t>
      </w:r>
      <w:r w:rsidR="003E73E7">
        <w:t>. H</w:t>
      </w:r>
      <w:r w:rsidR="00BE01D7">
        <w:t xml:space="preserve">owever, this was their first experience in a user-researcher role. </w:t>
      </w:r>
      <w:r w:rsidR="00A044E0">
        <w:t>As a result, t</w:t>
      </w:r>
      <w:r w:rsidR="00BE01D7">
        <w:t>he user-researcher was provided with training by the research team to familiarise them</w:t>
      </w:r>
      <w:r w:rsidR="00F9065A">
        <w:t>selves</w:t>
      </w:r>
      <w:r w:rsidR="00BE01D7">
        <w:t xml:space="preserve"> with the context </w:t>
      </w:r>
      <w:r w:rsidR="000C3D60">
        <w:t xml:space="preserve">of </w:t>
      </w:r>
      <w:r w:rsidR="00BE01D7">
        <w:t xml:space="preserve">the intervention i.e. role-substitution in NHS dentistry and the corresponding roles of the dental team. The training consisted of two </w:t>
      </w:r>
      <w:r w:rsidR="0029493F">
        <w:t>three</w:t>
      </w:r>
      <w:r w:rsidR="00BE01D7">
        <w:t xml:space="preserve">-hour sessions over </w:t>
      </w:r>
      <w:r w:rsidR="0029493F">
        <w:t>two</w:t>
      </w:r>
      <w:r w:rsidR="00BE01D7">
        <w:t xml:space="preserve"> weeks. Following this, the user researcher received further one-day specific training on semi-structured interview</w:t>
      </w:r>
      <w:r w:rsidR="00733A74">
        <w:t xml:space="preserve">s. This training was provided by </w:t>
      </w:r>
      <w:r w:rsidR="00BE01D7">
        <w:t xml:space="preserve">an independent contractor (Social Research Association, London, UK). </w:t>
      </w:r>
    </w:p>
    <w:p w14:paraId="79E04ABF" w14:textId="77777777" w:rsidR="00BE01D7" w:rsidRDefault="00BE01D7" w:rsidP="00BE01D7">
      <w:pPr>
        <w:spacing w:line="360" w:lineRule="auto"/>
      </w:pPr>
    </w:p>
    <w:p w14:paraId="2CA0778D" w14:textId="5F121A14" w:rsidR="00BE01D7" w:rsidRDefault="00BE01D7" w:rsidP="00BE01D7">
      <w:pPr>
        <w:spacing w:line="360" w:lineRule="auto"/>
      </w:pPr>
      <w:r>
        <w:t>The user-researcher was employed to support the PPI element in the following ways:</w:t>
      </w:r>
    </w:p>
    <w:p w14:paraId="547F4C14" w14:textId="77777777" w:rsidR="00A825E8" w:rsidRDefault="00A825E8" w:rsidP="00BE01D7">
      <w:pPr>
        <w:spacing w:line="360" w:lineRule="auto"/>
      </w:pPr>
    </w:p>
    <w:p w14:paraId="231720EF" w14:textId="359E4FC6" w:rsidR="00BE01D7" w:rsidRDefault="00BE01D7" w:rsidP="00B056B6">
      <w:pPr>
        <w:pStyle w:val="ListParagraph"/>
        <w:numPr>
          <w:ilvl w:val="0"/>
          <w:numId w:val="35"/>
        </w:numPr>
        <w:spacing w:line="360" w:lineRule="auto"/>
      </w:pPr>
      <w:r>
        <w:t xml:space="preserve">To strengthen the patient voice in semi-structured interviews. By using a user-researcher the interviews naturally assumed a peer-to-peer dynamic, with topics and inputs supplied by the core research team and explored in detail between the user-researcher and interviewee. </w:t>
      </w:r>
    </w:p>
    <w:p w14:paraId="495739F4" w14:textId="7214FDCC" w:rsidR="00BE01D7" w:rsidRDefault="00BE01D7" w:rsidP="00B056B6">
      <w:pPr>
        <w:pStyle w:val="ListParagraph"/>
        <w:numPr>
          <w:ilvl w:val="0"/>
          <w:numId w:val="35"/>
        </w:numPr>
        <w:spacing w:line="360" w:lineRule="auto"/>
      </w:pPr>
      <w:r>
        <w:t>To guide the research team on appropriateness of language and communication. This included reviewing developing research documents ahead of patient involvement to ensure the appropriateness of topics and language.</w:t>
      </w:r>
    </w:p>
    <w:p w14:paraId="32572A45" w14:textId="17B4D61C" w:rsidR="00BE01D7" w:rsidRDefault="00BE01D7" w:rsidP="00B056B6">
      <w:pPr>
        <w:pStyle w:val="ListParagraph"/>
        <w:numPr>
          <w:ilvl w:val="0"/>
          <w:numId w:val="35"/>
        </w:numPr>
        <w:spacing w:line="360" w:lineRule="auto"/>
      </w:pPr>
      <w:r>
        <w:t xml:space="preserve">Provide a patient voice in the realist research cycle. Specifically, to ‘sense check’ in the analysis of research data and the development and understanding of theory areas to ensure that the interpretation was correct. </w:t>
      </w:r>
    </w:p>
    <w:p w14:paraId="54FD70BB" w14:textId="77777777" w:rsidR="00BE01D7" w:rsidRDefault="00BE01D7" w:rsidP="00BE01D7">
      <w:pPr>
        <w:spacing w:line="360" w:lineRule="auto"/>
      </w:pPr>
    </w:p>
    <w:p w14:paraId="19DAA3B5" w14:textId="27A75214" w:rsidR="00BE01D7" w:rsidRDefault="00BE01D7" w:rsidP="00BE01D7">
      <w:pPr>
        <w:spacing w:line="360" w:lineRule="auto"/>
      </w:pPr>
      <w:r>
        <w:t xml:space="preserve">A PPI group was </w:t>
      </w:r>
      <w:r w:rsidR="00E67FF2">
        <w:t xml:space="preserve">also </w:t>
      </w:r>
      <w:r>
        <w:t xml:space="preserve">established to determine the impact of the intervention on the patient experience. This group consisted of </w:t>
      </w:r>
      <w:r w:rsidR="007349EE">
        <w:t>six</w:t>
      </w:r>
      <w:r>
        <w:t xml:space="preserve"> individuals from the PARC-Bangor network, all of which we currently, or had been, registered with an NHS dental practice. </w:t>
      </w:r>
    </w:p>
    <w:p w14:paraId="73C70E33" w14:textId="77777777" w:rsidR="00BE01D7" w:rsidRDefault="00BE01D7" w:rsidP="00BE01D7">
      <w:pPr>
        <w:spacing w:line="360" w:lineRule="auto"/>
      </w:pPr>
    </w:p>
    <w:p w14:paraId="3678A441" w14:textId="16954B68" w:rsidR="00BE01D7" w:rsidRDefault="00F70206" w:rsidP="00BE01D7">
      <w:pPr>
        <w:spacing w:line="360" w:lineRule="auto"/>
      </w:pPr>
      <w:r>
        <w:lastRenderedPageBreak/>
        <w:t xml:space="preserve">As highlighted in Chapter </w:t>
      </w:r>
      <w:r w:rsidR="007A7E2C">
        <w:t>3</w:t>
      </w:r>
      <w:r>
        <w:t>, cli</w:t>
      </w:r>
      <w:r w:rsidR="00BE01D7">
        <w:t xml:space="preserve">nical stakeholder groups </w:t>
      </w:r>
      <w:r>
        <w:t xml:space="preserve">had been </w:t>
      </w:r>
      <w:r w:rsidR="00BE01D7">
        <w:t xml:space="preserve">used to understand the </w:t>
      </w:r>
      <w:r>
        <w:t>context f</w:t>
      </w:r>
      <w:r w:rsidR="00BE01D7">
        <w:t>or role-substitution in NHS dentistry. From these discussions</w:t>
      </w:r>
      <w:r w:rsidR="009F2491">
        <w:t>,</w:t>
      </w:r>
      <w:r w:rsidR="00BE01D7">
        <w:t xml:space="preserve"> it became apparent that the patient experience was </w:t>
      </w:r>
      <w:r w:rsidR="00761E3C">
        <w:t xml:space="preserve">influenced by the prevailing </w:t>
      </w:r>
      <w:r w:rsidR="00BE01D7">
        <w:t>clinical model</w:t>
      </w:r>
      <w:r w:rsidR="00761E3C">
        <w:t xml:space="preserve"> adopted at the level of the practice</w:t>
      </w:r>
      <w:r w:rsidR="00BE01D7">
        <w:t xml:space="preserve">. Clinicians </w:t>
      </w:r>
      <w:r w:rsidR="004A700E">
        <w:t xml:space="preserve">had </w:t>
      </w:r>
      <w:r w:rsidR="00BE01D7">
        <w:t xml:space="preserve">indicated that issues such as institutional trust, dental team endorsement and stability were important factors in maintaining the patient experience and embedding role-substitutive practices. The research team, in conjunction with the user-researcher, used this data to develop an emerging theoretical framework for the ‘patient experience’ theory area as part of the broader </w:t>
      </w:r>
      <w:r w:rsidR="006048F5">
        <w:t xml:space="preserve">programme theory </w:t>
      </w:r>
      <w:r w:rsidR="00BE01D7">
        <w:t xml:space="preserve">development. </w:t>
      </w:r>
    </w:p>
    <w:p w14:paraId="4D42107A" w14:textId="77777777" w:rsidR="00BE01D7" w:rsidRDefault="00BE01D7" w:rsidP="00BE01D7">
      <w:pPr>
        <w:spacing w:line="360" w:lineRule="auto"/>
      </w:pPr>
    </w:p>
    <w:p w14:paraId="7A7F015E" w14:textId="5A0F4CD9" w:rsidR="00BE01D7" w:rsidRDefault="00BE01D7" w:rsidP="00BE01D7">
      <w:pPr>
        <w:spacing w:line="360" w:lineRule="auto"/>
      </w:pPr>
      <w:r>
        <w:t>Individual semi-structured interviews were held with members of the PPI group, the user-researcher and a member of the research team. These interviews explored, amongst other things, the patents experiences of NHS dentistry and their thoughts on role-substitution. Additionally, patients were guided towards specific topics determined from the emerging theoretical framework and associated coding document. Patients were encouraged to explore areas of personal interest</w:t>
      </w:r>
      <w:r w:rsidR="007C66F7">
        <w:t xml:space="preserve"> and </w:t>
      </w:r>
      <w:r>
        <w:t>concern.</w:t>
      </w:r>
    </w:p>
    <w:p w14:paraId="7564664F" w14:textId="77777777" w:rsidR="00BE01D7" w:rsidRDefault="00BE01D7" w:rsidP="00BE01D7">
      <w:pPr>
        <w:spacing w:line="360" w:lineRule="auto"/>
      </w:pPr>
    </w:p>
    <w:p w14:paraId="27B5EBF2" w14:textId="03C3D895" w:rsidR="00BE01D7" w:rsidRDefault="00BE01D7" w:rsidP="00BE01D7">
      <w:pPr>
        <w:spacing w:line="360" w:lineRule="auto"/>
      </w:pPr>
      <w:r>
        <w:t>Where possible, the transcribed data from the PPI interviews was reviewed by the research team and the user-researcher before the subsequent interviews. In this way,</w:t>
      </w:r>
      <w:r w:rsidR="006167D9">
        <w:t xml:space="preserve"> the research team where able t</w:t>
      </w:r>
      <w:r>
        <w:t xml:space="preserve">o reflect and update the programme theory in conjunction with the user-researcher as the interviews progressed. </w:t>
      </w:r>
    </w:p>
    <w:p w14:paraId="09297783" w14:textId="77777777" w:rsidR="00BE01D7" w:rsidRDefault="00BE01D7" w:rsidP="00BE01D7">
      <w:pPr>
        <w:spacing w:line="360" w:lineRule="auto"/>
      </w:pPr>
    </w:p>
    <w:p w14:paraId="16DA92D7" w14:textId="787A91B2" w:rsidR="00BE01D7" w:rsidRDefault="00BE01D7" w:rsidP="00BE01D7">
      <w:pPr>
        <w:spacing w:line="360" w:lineRule="auto"/>
      </w:pPr>
      <w:r>
        <w:t>The emergent findings were compiled in a coding framework document (Table 24). The document was co-populated with themes, codes and quotes from PPI focus groups held as part of the health economic analysis (</w:t>
      </w:r>
      <w:r w:rsidR="00F32293">
        <w:t>C</w:t>
      </w:r>
      <w:r>
        <w:t xml:space="preserve">hapter </w:t>
      </w:r>
      <w:r w:rsidR="007A7E2C">
        <w:t>4</w:t>
      </w:r>
      <w:r>
        <w:t>). Three focus groups were conducted with a total of nineteen PPI participants</w:t>
      </w:r>
      <w:r w:rsidR="00F32293">
        <w:t xml:space="preserve"> for WS3</w:t>
      </w:r>
      <w:r>
        <w:t xml:space="preserve">, this was later supplemented with a further 13 semi-structured interviews. This data, coupled with the existing PPI findings, was reviewed in detail by </w:t>
      </w:r>
      <w:r w:rsidR="006C226D">
        <w:t xml:space="preserve">two members of </w:t>
      </w:r>
      <w:r>
        <w:t>the research team (CW, P</w:t>
      </w:r>
      <w:r w:rsidR="006C226D">
        <w:t>R</w:t>
      </w:r>
      <w:r>
        <w:t xml:space="preserve">B) and the user-researcher (KS). This review formalised the </w:t>
      </w:r>
      <w:r w:rsidR="002B1319">
        <w:rPr>
          <w:i/>
          <w:iCs/>
        </w:rPr>
        <w:t>f</w:t>
      </w:r>
      <w:r>
        <w:t>[</w:t>
      </w:r>
      <w:proofErr w:type="gramStart"/>
      <w:r>
        <w:t>C,M</w:t>
      </w:r>
      <w:proofErr w:type="gramEnd"/>
      <w:r>
        <w:t>,O] contingency on patients experiences’ (Fig</w:t>
      </w:r>
      <w:r w:rsidR="00527805">
        <w:t>ure</w:t>
      </w:r>
      <w:r>
        <w:t xml:space="preserve"> 9).</w:t>
      </w:r>
    </w:p>
    <w:p w14:paraId="5A400910" w14:textId="77777777" w:rsidR="00BE01D7" w:rsidRDefault="00BE01D7" w:rsidP="00BE01D7">
      <w:pPr>
        <w:spacing w:line="360" w:lineRule="auto"/>
      </w:pPr>
    </w:p>
    <w:p w14:paraId="65A8852D" w14:textId="650C2E45" w:rsidR="00BE01D7" w:rsidRDefault="00BE01D7" w:rsidP="00BE01D7">
      <w:pPr>
        <w:spacing w:line="360" w:lineRule="auto"/>
      </w:pPr>
      <w:r>
        <w:t xml:space="preserve">In total, the project accrued over 70 hours of PPI activity </w:t>
      </w:r>
      <w:r w:rsidR="00601546">
        <w:t>during the r</w:t>
      </w:r>
      <w:r>
        <w:t xml:space="preserve">ealist </w:t>
      </w:r>
      <w:r w:rsidR="00601546">
        <w:t>i</w:t>
      </w:r>
      <w:r>
        <w:t xml:space="preserve">nformed </w:t>
      </w:r>
      <w:r w:rsidR="00601546">
        <w:t>p</w:t>
      </w:r>
      <w:r>
        <w:t xml:space="preserve">rocess </w:t>
      </w:r>
      <w:r w:rsidR="00601546">
        <w:t>e</w:t>
      </w:r>
      <w:r>
        <w:t>valuation (Chapter 3)</w:t>
      </w:r>
      <w:r w:rsidR="00774B79">
        <w:t>, including</w:t>
      </w:r>
      <w:r>
        <w:t xml:space="preserve"> </w:t>
      </w:r>
      <w:r w:rsidR="006F522C">
        <w:t>over 32 hours of individual user-researcher activity for WS3</w:t>
      </w:r>
      <w:r>
        <w:t xml:space="preserve"> (Chapter 4).</w:t>
      </w:r>
    </w:p>
    <w:p w14:paraId="4D9EC8D1" w14:textId="7B9CE2D9" w:rsidR="00D157FC" w:rsidRDefault="00D157FC" w:rsidP="00BE01D7">
      <w:pPr>
        <w:spacing w:line="360" w:lineRule="auto"/>
      </w:pPr>
      <w:r>
        <w:lastRenderedPageBreak/>
        <w:t xml:space="preserve">KS also read through the Plain Language Summary and will be a key member of the team during the dissemination phase of the project. </w:t>
      </w:r>
    </w:p>
    <w:p w14:paraId="0D09EB70" w14:textId="77777777" w:rsidR="00BE01D7" w:rsidRDefault="00BE01D7" w:rsidP="00BE01D7">
      <w:pPr>
        <w:spacing w:line="360" w:lineRule="auto"/>
      </w:pPr>
    </w:p>
    <w:p w14:paraId="5099E43B" w14:textId="77777777" w:rsidR="00BE01D7" w:rsidRPr="001C2898" w:rsidRDefault="00BE01D7" w:rsidP="00BE01D7">
      <w:pPr>
        <w:spacing w:line="360" w:lineRule="auto"/>
        <w:rPr>
          <w:i/>
          <w:iCs/>
        </w:rPr>
      </w:pPr>
      <w:r w:rsidRPr="001C2898">
        <w:rPr>
          <w:i/>
          <w:iCs/>
        </w:rPr>
        <w:t xml:space="preserve">Note: PARC-Bangor </w:t>
      </w:r>
    </w:p>
    <w:p w14:paraId="47173BF5" w14:textId="4415DDB4" w:rsidR="00BE01D7" w:rsidRDefault="00BE01D7" w:rsidP="00BE01D7">
      <w:pPr>
        <w:spacing w:line="360" w:lineRule="auto"/>
      </w:pPr>
      <w:r>
        <w:t>PARC-Bangor is the Public Involvement and Engagement Group at the North Wales Trials Unit (NWORTH), Bangor University</w:t>
      </w:r>
      <w:r w:rsidR="0048727B">
        <w:t xml:space="preserve"> (</w:t>
      </w:r>
      <w:hyperlink r:id="rId35" w:history="1">
        <w:r w:rsidR="001C2898" w:rsidRPr="00A517FC">
          <w:rPr>
            <w:rStyle w:val="Hyperlink"/>
          </w:rPr>
          <w:t>https://nworth-ctu.bangor.ac.uk/parc-bangor.php.en</w:t>
        </w:r>
      </w:hyperlink>
      <w:r w:rsidR="0048727B">
        <w:t>)</w:t>
      </w:r>
      <w:r>
        <w:t>.</w:t>
      </w:r>
      <w:r w:rsidR="001C2898">
        <w:t xml:space="preserve"> </w:t>
      </w:r>
      <w:r>
        <w:t xml:space="preserve">Members of the public </w:t>
      </w:r>
      <w:r w:rsidR="001C2898">
        <w:t xml:space="preserve">across North Wales can </w:t>
      </w:r>
      <w:r>
        <w:t>sign up to the PARC-Bangor database if they are interested in taking part in research or taking part in developing research ideas at NWORTH Trials Unit.</w:t>
      </w:r>
    </w:p>
    <w:p w14:paraId="6163EDA2" w14:textId="77777777" w:rsidR="00BE01D7" w:rsidRDefault="00BE01D7" w:rsidP="00BE01D7">
      <w:pPr>
        <w:spacing w:line="360" w:lineRule="auto"/>
      </w:pPr>
    </w:p>
    <w:p w14:paraId="6F08D015" w14:textId="614C8E11" w:rsidR="00D23FB4" w:rsidRDefault="00BE01D7" w:rsidP="00BE01D7">
      <w:pPr>
        <w:spacing w:line="360" w:lineRule="auto"/>
      </w:pPr>
      <w:r>
        <w:t xml:space="preserve">Members of the PARC-Bangor network </w:t>
      </w:r>
      <w:proofErr w:type="gramStart"/>
      <w:r>
        <w:t>meet</w:t>
      </w:r>
      <w:proofErr w:type="gramEnd"/>
      <w:r>
        <w:t xml:space="preserve"> four times per year to discuss new and ongoing studies. Some members of PARC-Bangor sit on Trial Steering </w:t>
      </w:r>
      <w:r w:rsidR="00A02977">
        <w:t>Committees</w:t>
      </w:r>
      <w:r>
        <w:t xml:space="preserve"> and others engage with projects as and when their input is required.</w:t>
      </w:r>
      <w:r w:rsidR="005E6B77">
        <w:t xml:space="preserve"> </w:t>
      </w:r>
      <w:r w:rsidR="00D23FB4">
        <w:t>The functions of PARC-Bangor are to:</w:t>
      </w:r>
    </w:p>
    <w:p w14:paraId="30775294" w14:textId="77777777" w:rsidR="00D23FB4" w:rsidRDefault="00D23FB4" w:rsidP="00BE01D7">
      <w:pPr>
        <w:spacing w:line="360" w:lineRule="auto"/>
      </w:pPr>
    </w:p>
    <w:p w14:paraId="11DA4CEA" w14:textId="004574C6" w:rsidR="00D23FB4" w:rsidRDefault="00D23FB4" w:rsidP="00B056B6">
      <w:pPr>
        <w:pStyle w:val="ListParagraph"/>
        <w:numPr>
          <w:ilvl w:val="0"/>
          <w:numId w:val="37"/>
        </w:numPr>
        <w:spacing w:line="360" w:lineRule="auto"/>
      </w:pPr>
      <w:r>
        <w:t>Provide insight and a public perspective to the development of research questions</w:t>
      </w:r>
    </w:p>
    <w:p w14:paraId="7EC5705D" w14:textId="50CA1A9E" w:rsidR="00D23FB4" w:rsidRDefault="00D23FB4" w:rsidP="00B056B6">
      <w:pPr>
        <w:pStyle w:val="ListParagraph"/>
        <w:numPr>
          <w:ilvl w:val="0"/>
          <w:numId w:val="37"/>
        </w:numPr>
        <w:spacing w:line="360" w:lineRule="auto"/>
      </w:pPr>
      <w:r>
        <w:t>Ensure documents and information associated with a study are easy to understand for patients and the public taking part in the research</w:t>
      </w:r>
    </w:p>
    <w:p w14:paraId="7774AB4C" w14:textId="388512FE" w:rsidR="00D23FB4" w:rsidRDefault="00D23FB4" w:rsidP="00B056B6">
      <w:pPr>
        <w:pStyle w:val="ListParagraph"/>
        <w:numPr>
          <w:ilvl w:val="0"/>
          <w:numId w:val="37"/>
        </w:numPr>
        <w:spacing w:line="360" w:lineRule="auto"/>
      </w:pPr>
      <w:r>
        <w:t>Discuss and comment on the research process described in funding applications to ensure patient perspectives are accounted for</w:t>
      </w:r>
    </w:p>
    <w:p w14:paraId="51DC8B34" w14:textId="3DEBBADB" w:rsidR="00D23FB4" w:rsidRDefault="00D23FB4" w:rsidP="00B056B6">
      <w:pPr>
        <w:pStyle w:val="ListParagraph"/>
        <w:numPr>
          <w:ilvl w:val="0"/>
          <w:numId w:val="37"/>
        </w:numPr>
        <w:spacing w:line="360" w:lineRule="auto"/>
      </w:pPr>
      <w:r>
        <w:t>Provide a ‘patient voice’ to NWORTH’s Executive</w:t>
      </w:r>
    </w:p>
    <w:p w14:paraId="27366CC6" w14:textId="77777777" w:rsidR="00D23FB4" w:rsidRDefault="00D23FB4" w:rsidP="00BE01D7">
      <w:pPr>
        <w:spacing w:line="360" w:lineRule="auto"/>
      </w:pPr>
    </w:p>
    <w:p w14:paraId="0E8C620A" w14:textId="02E85CA2" w:rsidR="00BE01D7" w:rsidRDefault="00BE01D7" w:rsidP="00BE01D7">
      <w:pPr>
        <w:spacing w:line="360" w:lineRule="auto"/>
      </w:pPr>
      <w:r>
        <w:t>Being a member of PARC-Bangor means that members of the Public can:</w:t>
      </w:r>
    </w:p>
    <w:p w14:paraId="5A845BC8" w14:textId="77777777" w:rsidR="005E6B77" w:rsidRDefault="005E6B77" w:rsidP="00BE01D7">
      <w:pPr>
        <w:spacing w:line="360" w:lineRule="auto"/>
      </w:pPr>
    </w:p>
    <w:p w14:paraId="3A99D98C" w14:textId="49BA05D7" w:rsidR="00BE01D7" w:rsidRDefault="00BE01D7" w:rsidP="00B056B6">
      <w:pPr>
        <w:pStyle w:val="ListParagraph"/>
        <w:numPr>
          <w:ilvl w:val="0"/>
          <w:numId w:val="36"/>
        </w:numPr>
        <w:spacing w:line="360" w:lineRule="auto"/>
      </w:pPr>
      <w:r>
        <w:t>Learn about and influence health research in their area</w:t>
      </w:r>
      <w:r w:rsidR="005E6B77">
        <w:t>;</w:t>
      </w:r>
    </w:p>
    <w:p w14:paraId="3B3BA760" w14:textId="007EF348" w:rsidR="00BE01D7" w:rsidRDefault="00BE01D7" w:rsidP="00B056B6">
      <w:pPr>
        <w:pStyle w:val="ListParagraph"/>
        <w:numPr>
          <w:ilvl w:val="0"/>
          <w:numId w:val="36"/>
        </w:numPr>
        <w:spacing w:line="360" w:lineRule="auto"/>
      </w:pPr>
      <w:r>
        <w:t>Use their experience as patients, service users, carers or family members to help others</w:t>
      </w:r>
      <w:r w:rsidR="005E6B77">
        <w:t>;</w:t>
      </w:r>
    </w:p>
    <w:p w14:paraId="7A90EDB4" w14:textId="2147D365" w:rsidR="00BE01D7" w:rsidRDefault="00BE01D7" w:rsidP="00B056B6">
      <w:pPr>
        <w:pStyle w:val="ListParagraph"/>
        <w:numPr>
          <w:ilvl w:val="0"/>
          <w:numId w:val="36"/>
        </w:numPr>
        <w:spacing w:line="360" w:lineRule="auto"/>
      </w:pPr>
      <w:r>
        <w:t>Influence study designs to make funding applications more successful</w:t>
      </w:r>
      <w:r w:rsidR="005E6B77">
        <w:t>;</w:t>
      </w:r>
    </w:p>
    <w:p w14:paraId="24FC1ECF" w14:textId="632055BA" w:rsidR="00BE01D7" w:rsidRDefault="00BE01D7" w:rsidP="00B056B6">
      <w:pPr>
        <w:pStyle w:val="ListParagraph"/>
        <w:numPr>
          <w:ilvl w:val="0"/>
          <w:numId w:val="36"/>
        </w:numPr>
        <w:spacing w:line="360" w:lineRule="auto"/>
      </w:pPr>
      <w:r>
        <w:t>Discuss the work with research teams via email, in person, or over the telephone</w:t>
      </w:r>
      <w:r w:rsidR="005E6B77">
        <w:t>; and</w:t>
      </w:r>
    </w:p>
    <w:p w14:paraId="07BC8A24" w14:textId="2EF5F933" w:rsidR="00BE01D7" w:rsidRDefault="00BE01D7" w:rsidP="00B056B6">
      <w:pPr>
        <w:pStyle w:val="ListParagraph"/>
        <w:numPr>
          <w:ilvl w:val="0"/>
          <w:numId w:val="36"/>
        </w:numPr>
        <w:spacing w:line="360" w:lineRule="auto"/>
      </w:pPr>
      <w:r>
        <w:t>Access free training about health and social care research</w:t>
      </w:r>
      <w:r w:rsidR="005E6B77">
        <w:t>.</w:t>
      </w:r>
    </w:p>
    <w:p w14:paraId="14EEED78" w14:textId="1E8860EC" w:rsidR="004432B0" w:rsidRPr="007858C2" w:rsidRDefault="004432B0" w:rsidP="00D26E81">
      <w:pPr>
        <w:rPr>
          <w:b/>
        </w:rPr>
      </w:pPr>
    </w:p>
    <w:sectPr w:rsidR="004432B0" w:rsidRPr="007858C2" w:rsidSect="00D26E81">
      <w:endnotePr>
        <w:numFmt w:val="decimal"/>
      </w:endnotePr>
      <w:pgSz w:w="11900" w:h="16820"/>
      <w:pgMar w:top="1440" w:right="1800" w:bottom="1440"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2ECD0" w14:textId="77777777" w:rsidR="00514641" w:rsidRDefault="00514641" w:rsidP="00C77598">
      <w:r>
        <w:separator/>
      </w:r>
    </w:p>
  </w:endnote>
  <w:endnote w:type="continuationSeparator" w:id="0">
    <w:p w14:paraId="4CB70B18" w14:textId="77777777" w:rsidR="00514641" w:rsidRDefault="00514641" w:rsidP="00C7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Optima">
    <w:altName w:val="Optima"/>
    <w:panose1 w:val="02000503060000020004"/>
    <w:charset w:val="00"/>
    <w:family w:val="auto"/>
    <w:pitch w:val="variable"/>
    <w:sig w:usb0="80000067"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enlo Regular">
    <w:altName w:val="Menlo"/>
    <w:panose1 w:val="020B0609030804020204"/>
    <w:charset w:val="00"/>
    <w:family w:val="modern"/>
    <w:pitch w:val="fixed"/>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9038390"/>
      <w:docPartObj>
        <w:docPartGallery w:val="Page Numbers (Bottom of Page)"/>
        <w:docPartUnique/>
      </w:docPartObj>
    </w:sdtPr>
    <w:sdtEndPr>
      <w:rPr>
        <w:rStyle w:val="PageNumber"/>
      </w:rPr>
    </w:sdtEndPr>
    <w:sdtContent>
      <w:p w14:paraId="60DA41CA" w14:textId="10991B82" w:rsidR="00BB2F54" w:rsidRDefault="00BB2F54" w:rsidP="00F069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996C3D" w14:textId="77777777" w:rsidR="00BB2F54" w:rsidRDefault="00BB2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1590755"/>
      <w:docPartObj>
        <w:docPartGallery w:val="Page Numbers (Bottom of Page)"/>
        <w:docPartUnique/>
      </w:docPartObj>
    </w:sdtPr>
    <w:sdtEndPr>
      <w:rPr>
        <w:rStyle w:val="PageNumber"/>
      </w:rPr>
    </w:sdtEndPr>
    <w:sdtContent>
      <w:p w14:paraId="6CC6882F" w14:textId="711272A2" w:rsidR="00BB2F54" w:rsidRDefault="00BB2F54" w:rsidP="00F069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641BE">
          <w:rPr>
            <w:rStyle w:val="PageNumber"/>
            <w:noProof/>
          </w:rPr>
          <w:t>166</w:t>
        </w:r>
        <w:r>
          <w:rPr>
            <w:rStyle w:val="PageNumber"/>
          </w:rPr>
          <w:fldChar w:fldCharType="end"/>
        </w:r>
      </w:p>
    </w:sdtContent>
  </w:sdt>
  <w:p w14:paraId="562F39BA" w14:textId="77777777" w:rsidR="00BB2F54" w:rsidRDefault="00BB2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A3C11" w14:textId="77777777" w:rsidR="00514641" w:rsidRDefault="00514641" w:rsidP="00C77598">
      <w:r>
        <w:separator/>
      </w:r>
    </w:p>
  </w:footnote>
  <w:footnote w:type="continuationSeparator" w:id="0">
    <w:p w14:paraId="46EEF24C" w14:textId="77777777" w:rsidR="00514641" w:rsidRDefault="00514641" w:rsidP="00C77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330D3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E5A52"/>
    <w:multiLevelType w:val="hybridMultilevel"/>
    <w:tmpl w:val="9572A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B5914"/>
    <w:multiLevelType w:val="hybridMultilevel"/>
    <w:tmpl w:val="37AC1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600C0"/>
    <w:multiLevelType w:val="hybridMultilevel"/>
    <w:tmpl w:val="6BA0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F6248"/>
    <w:multiLevelType w:val="hybridMultilevel"/>
    <w:tmpl w:val="63C85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537D1"/>
    <w:multiLevelType w:val="hybridMultilevel"/>
    <w:tmpl w:val="FCF84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350A22"/>
    <w:multiLevelType w:val="hybridMultilevel"/>
    <w:tmpl w:val="E292B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106D9"/>
    <w:multiLevelType w:val="hybridMultilevel"/>
    <w:tmpl w:val="EB748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854058"/>
    <w:multiLevelType w:val="hybridMultilevel"/>
    <w:tmpl w:val="50845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01C45"/>
    <w:multiLevelType w:val="hybridMultilevel"/>
    <w:tmpl w:val="A886C3B2"/>
    <w:lvl w:ilvl="0" w:tplc="7C9011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043078"/>
    <w:multiLevelType w:val="hybridMultilevel"/>
    <w:tmpl w:val="CC846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946DF"/>
    <w:multiLevelType w:val="hybridMultilevel"/>
    <w:tmpl w:val="1AF0E93A"/>
    <w:lvl w:ilvl="0" w:tplc="A47CD720">
      <w:start w:val="1"/>
      <w:numFmt w:val="decimal"/>
      <w:pStyle w:val="Figurelabel"/>
      <w:lvlText w:val="Figure %1: "/>
      <w:lvlJc w:val="left"/>
      <w:pPr>
        <w:tabs>
          <w:tab w:val="num" w:pos="1440"/>
        </w:tabs>
      </w:pPr>
      <w:rPr>
        <w:rFonts w:ascii="Tahoma" w:hAnsi="Tahoma" w:cs="Times New Roman" w:hint="default"/>
        <w:b/>
        <w:i w:val="0"/>
        <w:color w:val="00000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3853E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35E01388"/>
    <w:multiLevelType w:val="hybridMultilevel"/>
    <w:tmpl w:val="178E2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AD2D13"/>
    <w:multiLevelType w:val="hybridMultilevel"/>
    <w:tmpl w:val="3AA8B992"/>
    <w:lvl w:ilvl="0" w:tplc="0809000F">
      <w:start w:val="1"/>
      <w:numFmt w:val="decimal"/>
      <w:lvlText w:val="%1."/>
      <w:lvlJc w:val="left"/>
      <w:pPr>
        <w:ind w:left="720" w:hanging="360"/>
      </w:pPr>
    </w:lvl>
    <w:lvl w:ilvl="1" w:tplc="B39CDBF8">
      <w:start w:val="1"/>
      <w:numFmt w:val="decimal"/>
      <w:lvlText w:val="%2)"/>
      <w:lvlJc w:val="left"/>
      <w:pPr>
        <w:ind w:left="1440" w:hanging="360"/>
      </w:pPr>
      <w:rPr>
        <w:rFonts w:hint="default"/>
      </w:rPr>
    </w:lvl>
    <w:lvl w:ilvl="2" w:tplc="8632C8E6">
      <w:numFmt w:val="bullet"/>
      <w:lvlText w:val="-"/>
      <w:lvlJc w:val="left"/>
      <w:pPr>
        <w:ind w:left="2700" w:hanging="72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3C55EE"/>
    <w:multiLevelType w:val="hybridMultilevel"/>
    <w:tmpl w:val="850EF492"/>
    <w:lvl w:ilvl="0" w:tplc="08090001">
      <w:start w:val="1"/>
      <w:numFmt w:val="bullet"/>
      <w:lvlText w:val=""/>
      <w:lvlJc w:val="left"/>
      <w:pPr>
        <w:ind w:left="720" w:hanging="360"/>
      </w:pPr>
      <w:rPr>
        <w:rFonts w:ascii="Symbol" w:hAnsi="Symbol" w:hint="default"/>
      </w:rPr>
    </w:lvl>
    <w:lvl w:ilvl="1" w:tplc="B39CDBF8">
      <w:start w:val="1"/>
      <w:numFmt w:val="decimal"/>
      <w:lvlText w:val="%2)"/>
      <w:lvlJc w:val="left"/>
      <w:pPr>
        <w:ind w:left="1440" w:hanging="360"/>
      </w:pPr>
      <w:rPr>
        <w:rFonts w:hint="default"/>
      </w:rPr>
    </w:lvl>
    <w:lvl w:ilvl="2" w:tplc="8632C8E6">
      <w:numFmt w:val="bullet"/>
      <w:lvlText w:val="-"/>
      <w:lvlJc w:val="left"/>
      <w:pPr>
        <w:ind w:left="2700" w:hanging="72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877502"/>
    <w:multiLevelType w:val="hybridMultilevel"/>
    <w:tmpl w:val="20EC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94DC9"/>
    <w:multiLevelType w:val="hybridMultilevel"/>
    <w:tmpl w:val="F1001774"/>
    <w:lvl w:ilvl="0" w:tplc="FF96B0F6">
      <w:start w:val="1"/>
      <w:numFmt w:val="decimal"/>
      <w:pStyle w:val="SAEssubhead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B03B4C"/>
    <w:multiLevelType w:val="hybridMultilevel"/>
    <w:tmpl w:val="6BA0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91605"/>
    <w:multiLevelType w:val="hybridMultilevel"/>
    <w:tmpl w:val="64B4C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A84D74"/>
    <w:multiLevelType w:val="hybridMultilevel"/>
    <w:tmpl w:val="9D043538"/>
    <w:lvl w:ilvl="0" w:tplc="7C9011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78308D"/>
    <w:multiLevelType w:val="hybridMultilevel"/>
    <w:tmpl w:val="8A988E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732E0F"/>
    <w:multiLevelType w:val="hybridMultilevel"/>
    <w:tmpl w:val="20EC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80F65"/>
    <w:multiLevelType w:val="hybridMultilevel"/>
    <w:tmpl w:val="E3C499A6"/>
    <w:lvl w:ilvl="0" w:tplc="670256A2">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47716"/>
    <w:multiLevelType w:val="hybridMultilevel"/>
    <w:tmpl w:val="93F0E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72A64"/>
    <w:multiLevelType w:val="hybridMultilevel"/>
    <w:tmpl w:val="7C9A9094"/>
    <w:lvl w:ilvl="0" w:tplc="23FCF846">
      <w:start w:val="1"/>
      <w:numFmt w:val="decimal"/>
      <w:pStyle w:val="BodyTextnumbered1"/>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847A26"/>
    <w:multiLevelType w:val="hybridMultilevel"/>
    <w:tmpl w:val="FE28CE72"/>
    <w:lvl w:ilvl="0" w:tplc="514EAA4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C212D4"/>
    <w:multiLevelType w:val="hybridMultilevel"/>
    <w:tmpl w:val="0DFA7D96"/>
    <w:lvl w:ilvl="0" w:tplc="CEBA7294">
      <w:start w:val="1"/>
      <w:numFmt w:val="upperLetter"/>
      <w:pStyle w:val="List"/>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9995DAB"/>
    <w:multiLevelType w:val="hybridMultilevel"/>
    <w:tmpl w:val="20EC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40D21"/>
    <w:multiLevelType w:val="hybridMultilevel"/>
    <w:tmpl w:val="CC846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A7351D"/>
    <w:multiLevelType w:val="hybridMultilevel"/>
    <w:tmpl w:val="B330B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BB2688"/>
    <w:multiLevelType w:val="hybridMultilevel"/>
    <w:tmpl w:val="3AA8B992"/>
    <w:lvl w:ilvl="0" w:tplc="0809000F">
      <w:start w:val="1"/>
      <w:numFmt w:val="decimal"/>
      <w:lvlText w:val="%1."/>
      <w:lvlJc w:val="left"/>
      <w:pPr>
        <w:ind w:left="720" w:hanging="360"/>
      </w:pPr>
    </w:lvl>
    <w:lvl w:ilvl="1" w:tplc="B39CDBF8">
      <w:start w:val="1"/>
      <w:numFmt w:val="decimal"/>
      <w:lvlText w:val="%2)"/>
      <w:lvlJc w:val="left"/>
      <w:pPr>
        <w:ind w:left="1440" w:hanging="360"/>
      </w:pPr>
      <w:rPr>
        <w:rFonts w:hint="default"/>
      </w:rPr>
    </w:lvl>
    <w:lvl w:ilvl="2" w:tplc="8632C8E6">
      <w:numFmt w:val="bullet"/>
      <w:lvlText w:val="-"/>
      <w:lvlJc w:val="left"/>
      <w:pPr>
        <w:ind w:left="2700" w:hanging="72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A66459"/>
    <w:multiLevelType w:val="hybridMultilevel"/>
    <w:tmpl w:val="E648F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78773F"/>
    <w:multiLevelType w:val="hybridMultilevel"/>
    <w:tmpl w:val="D8105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3E4587"/>
    <w:multiLevelType w:val="singleLevel"/>
    <w:tmpl w:val="B6E4E30C"/>
    <w:lvl w:ilvl="0">
      <w:start w:val="1"/>
      <w:numFmt w:val="decimal"/>
      <w:pStyle w:val="BodyTextnumbered10"/>
      <w:lvlText w:val="(%1)"/>
      <w:lvlJc w:val="left"/>
      <w:pPr>
        <w:tabs>
          <w:tab w:val="num" w:pos="360"/>
        </w:tabs>
        <w:ind w:left="360" w:hanging="360"/>
      </w:pPr>
      <w:rPr>
        <w:rFonts w:hint="default"/>
      </w:rPr>
    </w:lvl>
  </w:abstractNum>
  <w:abstractNum w:abstractNumId="35" w15:restartNumberingAfterBreak="0">
    <w:nsid w:val="7E2B08F9"/>
    <w:multiLevelType w:val="hybridMultilevel"/>
    <w:tmpl w:val="50845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BA066A"/>
    <w:multiLevelType w:val="multilevel"/>
    <w:tmpl w:val="92229F9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8"/>
  </w:num>
  <w:num w:numId="3">
    <w:abstractNumId w:val="23"/>
  </w:num>
  <w:num w:numId="4">
    <w:abstractNumId w:val="3"/>
  </w:num>
  <w:num w:numId="5">
    <w:abstractNumId w:val="35"/>
  </w:num>
  <w:num w:numId="6">
    <w:abstractNumId w:val="22"/>
  </w:num>
  <w:num w:numId="7">
    <w:abstractNumId w:val="16"/>
  </w:num>
  <w:num w:numId="8">
    <w:abstractNumId w:val="18"/>
  </w:num>
  <w:num w:numId="9">
    <w:abstractNumId w:val="8"/>
  </w:num>
  <w:num w:numId="10">
    <w:abstractNumId w:val="32"/>
  </w:num>
  <w:num w:numId="11">
    <w:abstractNumId w:val="31"/>
  </w:num>
  <w:num w:numId="12">
    <w:abstractNumId w:val="4"/>
  </w:num>
  <w:num w:numId="13">
    <w:abstractNumId w:val="2"/>
  </w:num>
  <w:num w:numId="14">
    <w:abstractNumId w:val="33"/>
  </w:num>
  <w:num w:numId="15">
    <w:abstractNumId w:val="26"/>
  </w:num>
  <w:num w:numId="16">
    <w:abstractNumId w:val="11"/>
  </w:num>
  <w:num w:numId="17">
    <w:abstractNumId w:val="17"/>
  </w:num>
  <w:num w:numId="18">
    <w:abstractNumId w:val="12"/>
  </w:num>
  <w:num w:numId="19">
    <w:abstractNumId w:val="34"/>
  </w:num>
  <w:num w:numId="20">
    <w:abstractNumId w:val="27"/>
  </w:num>
  <w:num w:numId="21">
    <w:abstractNumId w:val="0"/>
  </w:num>
  <w:num w:numId="22">
    <w:abstractNumId w:val="25"/>
  </w:num>
  <w:num w:numId="23">
    <w:abstractNumId w:val="19"/>
  </w:num>
  <w:num w:numId="24">
    <w:abstractNumId w:val="29"/>
  </w:num>
  <w:num w:numId="25">
    <w:abstractNumId w:val="36"/>
  </w:num>
  <w:num w:numId="26">
    <w:abstractNumId w:val="10"/>
  </w:num>
  <w:num w:numId="27">
    <w:abstractNumId w:val="21"/>
  </w:num>
  <w:num w:numId="28">
    <w:abstractNumId w:val="30"/>
  </w:num>
  <w:num w:numId="29">
    <w:abstractNumId w:val="5"/>
  </w:num>
  <w:num w:numId="30">
    <w:abstractNumId w:val="20"/>
  </w:num>
  <w:num w:numId="31">
    <w:abstractNumId w:val="9"/>
  </w:num>
  <w:num w:numId="32">
    <w:abstractNumId w:val="15"/>
  </w:num>
  <w:num w:numId="33">
    <w:abstractNumId w:val="14"/>
  </w:num>
  <w:num w:numId="34">
    <w:abstractNumId w:val="13"/>
  </w:num>
  <w:num w:numId="35">
    <w:abstractNumId w:val="1"/>
  </w:num>
  <w:num w:numId="36">
    <w:abstractNumId w:val="7"/>
  </w:num>
  <w:num w:numId="37">
    <w:abstractNumId w:val="6"/>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ul Brocklehurst">
    <w15:presenceInfo w15:providerId="AD" w15:userId="S::sps602@bangor.ac.uk::bb6eafe5-69e8-4543-bb3b-c1d3af30fc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wzpe5p5ddsrpe9p0vpzre90xza0d0dzwvr&quot;&gt;Richard&amp;apos;s Library-Saved-Saved&lt;record-ids&gt;&lt;item&gt;7&lt;/item&gt;&lt;item&gt;11&lt;/item&gt;&lt;item&gt;12&lt;/item&gt;&lt;item&gt;16&lt;/item&gt;&lt;item&gt;24&lt;/item&gt;&lt;item&gt;25&lt;/item&gt;&lt;item&gt;27&lt;/item&gt;&lt;item&gt;28&lt;/item&gt;&lt;item&gt;29&lt;/item&gt;&lt;item&gt;55&lt;/item&gt;&lt;item&gt;56&lt;/item&gt;&lt;item&gt;57&lt;/item&gt;&lt;item&gt;59&lt;/item&gt;&lt;item&gt;61&lt;/item&gt;&lt;item&gt;64&lt;/item&gt;&lt;item&gt;65&lt;/item&gt;&lt;item&gt;83&lt;/item&gt;&lt;item&gt;91&lt;/item&gt;&lt;item&gt;94&lt;/item&gt;&lt;item&gt;95&lt;/item&gt;&lt;item&gt;110&lt;/item&gt;&lt;item&gt;122&lt;/item&gt;&lt;item&gt;149&lt;/item&gt;&lt;item&gt;162&lt;/item&gt;&lt;item&gt;163&lt;/item&gt;&lt;item&gt;166&lt;/item&gt;&lt;item&gt;182&lt;/item&gt;&lt;item&gt;183&lt;/item&gt;&lt;item&gt;186&lt;/item&gt;&lt;item&gt;191&lt;/item&gt;&lt;item&gt;192&lt;/item&gt;&lt;item&gt;226&lt;/item&gt;&lt;item&gt;227&lt;/item&gt;&lt;item&gt;228&lt;/item&gt;&lt;item&gt;252&lt;/item&gt;&lt;item&gt;272&lt;/item&gt;&lt;item&gt;276&lt;/item&gt;&lt;item&gt;280&lt;/item&gt;&lt;item&gt;283&lt;/item&gt;&lt;item&gt;284&lt;/item&gt;&lt;item&gt;286&lt;/item&gt;&lt;item&gt;296&lt;/item&gt;&lt;item&gt;298&lt;/item&gt;&lt;item&gt;300&lt;/item&gt;&lt;item&gt;301&lt;/item&gt;&lt;item&gt;302&lt;/item&gt;&lt;item&gt;303&lt;/item&gt;&lt;item&gt;307&lt;/item&gt;&lt;item&gt;308&lt;/item&gt;&lt;item&gt;310&lt;/item&gt;&lt;item&gt;313&lt;/item&gt;&lt;item&gt;320&lt;/item&gt;&lt;item&gt;326&lt;/item&gt;&lt;item&gt;327&lt;/item&gt;&lt;item&gt;330&lt;/item&gt;&lt;item&gt;333&lt;/item&gt;&lt;item&gt;334&lt;/item&gt;&lt;item&gt;335&lt;/item&gt;&lt;item&gt;336&lt;/item&gt;&lt;item&gt;342&lt;/item&gt;&lt;item&gt;343&lt;/item&gt;&lt;item&gt;345&lt;/item&gt;&lt;item&gt;356&lt;/item&gt;&lt;item&gt;375&lt;/item&gt;&lt;item&gt;378&lt;/item&gt;&lt;item&gt;380&lt;/item&gt;&lt;item&gt;383&lt;/item&gt;&lt;item&gt;386&lt;/item&gt;&lt;item&gt;393&lt;/item&gt;&lt;item&gt;394&lt;/item&gt;&lt;item&gt;395&lt;/item&gt;&lt;item&gt;420&lt;/item&gt;&lt;item&gt;423&lt;/item&gt;&lt;item&gt;425&lt;/item&gt;&lt;item&gt;427&lt;/item&gt;&lt;item&gt;428&lt;/item&gt;&lt;item&gt;430&lt;/item&gt;&lt;item&gt;435&lt;/item&gt;&lt;item&gt;438&lt;/item&gt;&lt;item&gt;440&lt;/item&gt;&lt;item&gt;441&lt;/item&gt;&lt;item&gt;443&lt;/item&gt;&lt;item&gt;444&lt;/item&gt;&lt;item&gt;445&lt;/item&gt;&lt;item&gt;446&lt;/item&gt;&lt;item&gt;447&lt;/item&gt;&lt;item&gt;448&lt;/item&gt;&lt;item&gt;449&lt;/item&gt;&lt;item&gt;453&lt;/item&gt;&lt;item&gt;455&lt;/item&gt;&lt;item&gt;456&lt;/item&gt;&lt;item&gt;459&lt;/item&gt;&lt;item&gt;460&lt;/item&gt;&lt;item&gt;461&lt;/item&gt;&lt;item&gt;462&lt;/item&gt;&lt;item&gt;464&lt;/item&gt;&lt;item&gt;465&lt;/item&gt;&lt;item&gt;466&lt;/item&gt;&lt;item&gt;467&lt;/item&gt;&lt;item&gt;469&lt;/item&gt;&lt;item&gt;471&lt;/item&gt;&lt;item&gt;473&lt;/item&gt;&lt;item&gt;475&lt;/item&gt;&lt;item&gt;478&lt;/item&gt;&lt;item&gt;485&lt;/item&gt;&lt;item&gt;486&lt;/item&gt;&lt;item&gt;489&lt;/item&gt;&lt;item&gt;490&lt;/item&gt;&lt;item&gt;491&lt;/item&gt;&lt;item&gt;492&lt;/item&gt;&lt;item&gt;493&lt;/item&gt;&lt;item&gt;497&lt;/item&gt;&lt;item&gt;499&lt;/item&gt;&lt;item&gt;502&lt;/item&gt;&lt;item&gt;504&lt;/item&gt;&lt;item&gt;505&lt;/item&gt;&lt;item&gt;506&lt;/item&gt;&lt;item&gt;507&lt;/item&gt;&lt;item&gt;508&lt;/item&gt;&lt;item&gt;514&lt;/item&gt;&lt;item&gt;515&lt;/item&gt;&lt;item&gt;516&lt;/item&gt;&lt;item&gt;517&lt;/item&gt;&lt;item&gt;518&lt;/item&gt;&lt;item&gt;519&lt;/item&gt;&lt;item&gt;520&lt;/item&gt;&lt;item&gt;521&lt;/item&gt;&lt;item&gt;522&lt;/item&gt;&lt;item&gt;523&lt;/item&gt;&lt;item&gt;524&lt;/item&gt;&lt;item&gt;525&lt;/item&gt;&lt;item&gt;527&lt;/item&gt;&lt;item&gt;528&lt;/item&gt;&lt;item&gt;529&lt;/item&gt;&lt;item&gt;530&lt;/item&gt;&lt;item&gt;531&lt;/item&gt;&lt;/record-ids&gt;&lt;/item&gt;&lt;/Libraries&gt;"/>
  </w:docVars>
  <w:rsids>
    <w:rsidRoot w:val="00C85F60"/>
    <w:rsid w:val="000009DE"/>
    <w:rsid w:val="00000C94"/>
    <w:rsid w:val="00000CB0"/>
    <w:rsid w:val="0000108A"/>
    <w:rsid w:val="00001359"/>
    <w:rsid w:val="0000135D"/>
    <w:rsid w:val="000015FB"/>
    <w:rsid w:val="00001714"/>
    <w:rsid w:val="00001761"/>
    <w:rsid w:val="00001A5C"/>
    <w:rsid w:val="00001E46"/>
    <w:rsid w:val="000021D5"/>
    <w:rsid w:val="0000232E"/>
    <w:rsid w:val="00002B7B"/>
    <w:rsid w:val="00002BDB"/>
    <w:rsid w:val="00002C61"/>
    <w:rsid w:val="0000324D"/>
    <w:rsid w:val="000036C1"/>
    <w:rsid w:val="00003742"/>
    <w:rsid w:val="00003F87"/>
    <w:rsid w:val="000042C2"/>
    <w:rsid w:val="000043D3"/>
    <w:rsid w:val="00004403"/>
    <w:rsid w:val="000044A0"/>
    <w:rsid w:val="000048E7"/>
    <w:rsid w:val="00004F6C"/>
    <w:rsid w:val="00005501"/>
    <w:rsid w:val="000055FE"/>
    <w:rsid w:val="0000566B"/>
    <w:rsid w:val="0000594C"/>
    <w:rsid w:val="00005A15"/>
    <w:rsid w:val="00005B70"/>
    <w:rsid w:val="00005D6B"/>
    <w:rsid w:val="00005E7C"/>
    <w:rsid w:val="00005FEF"/>
    <w:rsid w:val="00006356"/>
    <w:rsid w:val="00006371"/>
    <w:rsid w:val="00006790"/>
    <w:rsid w:val="00006842"/>
    <w:rsid w:val="00006C7F"/>
    <w:rsid w:val="00007381"/>
    <w:rsid w:val="000074BA"/>
    <w:rsid w:val="00007B48"/>
    <w:rsid w:val="000102D8"/>
    <w:rsid w:val="000106AD"/>
    <w:rsid w:val="00010BB0"/>
    <w:rsid w:val="00010E6F"/>
    <w:rsid w:val="00010E9D"/>
    <w:rsid w:val="0001119F"/>
    <w:rsid w:val="000112D6"/>
    <w:rsid w:val="000114EA"/>
    <w:rsid w:val="000117BD"/>
    <w:rsid w:val="000123F5"/>
    <w:rsid w:val="000127DA"/>
    <w:rsid w:val="00012816"/>
    <w:rsid w:val="00013001"/>
    <w:rsid w:val="0001314C"/>
    <w:rsid w:val="0001322F"/>
    <w:rsid w:val="000132C7"/>
    <w:rsid w:val="00013717"/>
    <w:rsid w:val="00013A1B"/>
    <w:rsid w:val="00013B8C"/>
    <w:rsid w:val="00013F72"/>
    <w:rsid w:val="000143EE"/>
    <w:rsid w:val="00014435"/>
    <w:rsid w:val="00014579"/>
    <w:rsid w:val="00014710"/>
    <w:rsid w:val="00014D3C"/>
    <w:rsid w:val="000151A1"/>
    <w:rsid w:val="00015B48"/>
    <w:rsid w:val="00015CA5"/>
    <w:rsid w:val="00015E8A"/>
    <w:rsid w:val="00015ECD"/>
    <w:rsid w:val="000160C0"/>
    <w:rsid w:val="0001689D"/>
    <w:rsid w:val="00016B2D"/>
    <w:rsid w:val="00016C7B"/>
    <w:rsid w:val="00017034"/>
    <w:rsid w:val="0001732E"/>
    <w:rsid w:val="000173B1"/>
    <w:rsid w:val="00017572"/>
    <w:rsid w:val="00017610"/>
    <w:rsid w:val="00017AA2"/>
    <w:rsid w:val="00017FA6"/>
    <w:rsid w:val="00020119"/>
    <w:rsid w:val="0002012E"/>
    <w:rsid w:val="00020480"/>
    <w:rsid w:val="00020550"/>
    <w:rsid w:val="0002099A"/>
    <w:rsid w:val="00020C18"/>
    <w:rsid w:val="00020F8B"/>
    <w:rsid w:val="000210D3"/>
    <w:rsid w:val="00021129"/>
    <w:rsid w:val="0002140A"/>
    <w:rsid w:val="00021607"/>
    <w:rsid w:val="000218E6"/>
    <w:rsid w:val="00021BEF"/>
    <w:rsid w:val="00021CEF"/>
    <w:rsid w:val="00021E06"/>
    <w:rsid w:val="00022319"/>
    <w:rsid w:val="0002236B"/>
    <w:rsid w:val="000227F9"/>
    <w:rsid w:val="00022D4C"/>
    <w:rsid w:val="000230AE"/>
    <w:rsid w:val="0002323A"/>
    <w:rsid w:val="00023644"/>
    <w:rsid w:val="00023658"/>
    <w:rsid w:val="00023E32"/>
    <w:rsid w:val="0002409D"/>
    <w:rsid w:val="0002446B"/>
    <w:rsid w:val="00024CD5"/>
    <w:rsid w:val="00024F0F"/>
    <w:rsid w:val="00025251"/>
    <w:rsid w:val="000253E0"/>
    <w:rsid w:val="00025494"/>
    <w:rsid w:val="000255D4"/>
    <w:rsid w:val="00025698"/>
    <w:rsid w:val="00025F14"/>
    <w:rsid w:val="000260D0"/>
    <w:rsid w:val="00026239"/>
    <w:rsid w:val="000262B9"/>
    <w:rsid w:val="00026583"/>
    <w:rsid w:val="000268BC"/>
    <w:rsid w:val="00026B81"/>
    <w:rsid w:val="00026E21"/>
    <w:rsid w:val="00026F27"/>
    <w:rsid w:val="000273F7"/>
    <w:rsid w:val="000276DD"/>
    <w:rsid w:val="00027AE9"/>
    <w:rsid w:val="00027EBF"/>
    <w:rsid w:val="000301DF"/>
    <w:rsid w:val="000306E1"/>
    <w:rsid w:val="00030963"/>
    <w:rsid w:val="00030A13"/>
    <w:rsid w:val="00030BE4"/>
    <w:rsid w:val="00031218"/>
    <w:rsid w:val="000312EB"/>
    <w:rsid w:val="00031330"/>
    <w:rsid w:val="000313E7"/>
    <w:rsid w:val="00031403"/>
    <w:rsid w:val="00031610"/>
    <w:rsid w:val="00031C01"/>
    <w:rsid w:val="000323A7"/>
    <w:rsid w:val="000327C7"/>
    <w:rsid w:val="00032812"/>
    <w:rsid w:val="00032A9C"/>
    <w:rsid w:val="00032C32"/>
    <w:rsid w:val="00032F65"/>
    <w:rsid w:val="000330EE"/>
    <w:rsid w:val="00033248"/>
    <w:rsid w:val="0003325F"/>
    <w:rsid w:val="00033458"/>
    <w:rsid w:val="000335FD"/>
    <w:rsid w:val="00033C9E"/>
    <w:rsid w:val="00033EC5"/>
    <w:rsid w:val="00033F4B"/>
    <w:rsid w:val="000341E4"/>
    <w:rsid w:val="000344F8"/>
    <w:rsid w:val="0003454B"/>
    <w:rsid w:val="00034613"/>
    <w:rsid w:val="000349A8"/>
    <w:rsid w:val="00034C41"/>
    <w:rsid w:val="0003508A"/>
    <w:rsid w:val="000355CC"/>
    <w:rsid w:val="0003588B"/>
    <w:rsid w:val="00035B04"/>
    <w:rsid w:val="00035C4B"/>
    <w:rsid w:val="00035E18"/>
    <w:rsid w:val="00035F70"/>
    <w:rsid w:val="00035FAA"/>
    <w:rsid w:val="000364D7"/>
    <w:rsid w:val="000368BC"/>
    <w:rsid w:val="00036ACE"/>
    <w:rsid w:val="00036D3F"/>
    <w:rsid w:val="000370E7"/>
    <w:rsid w:val="00037124"/>
    <w:rsid w:val="00037323"/>
    <w:rsid w:val="00037681"/>
    <w:rsid w:val="00037BF6"/>
    <w:rsid w:val="00037D10"/>
    <w:rsid w:val="00037E03"/>
    <w:rsid w:val="00037EC3"/>
    <w:rsid w:val="000400BB"/>
    <w:rsid w:val="00040467"/>
    <w:rsid w:val="00040BCE"/>
    <w:rsid w:val="00040CBA"/>
    <w:rsid w:val="00040ED7"/>
    <w:rsid w:val="0004106A"/>
    <w:rsid w:val="00041380"/>
    <w:rsid w:val="000413E8"/>
    <w:rsid w:val="000416DD"/>
    <w:rsid w:val="0004186B"/>
    <w:rsid w:val="00041D4E"/>
    <w:rsid w:val="0004209D"/>
    <w:rsid w:val="00042156"/>
    <w:rsid w:val="000421A1"/>
    <w:rsid w:val="00042484"/>
    <w:rsid w:val="00042807"/>
    <w:rsid w:val="00042D42"/>
    <w:rsid w:val="0004308E"/>
    <w:rsid w:val="0004352C"/>
    <w:rsid w:val="000436EB"/>
    <w:rsid w:val="000437E7"/>
    <w:rsid w:val="00043C58"/>
    <w:rsid w:val="00043C68"/>
    <w:rsid w:val="00043E6E"/>
    <w:rsid w:val="00043E96"/>
    <w:rsid w:val="00044362"/>
    <w:rsid w:val="00044827"/>
    <w:rsid w:val="0004490C"/>
    <w:rsid w:val="00044A4F"/>
    <w:rsid w:val="00044B7E"/>
    <w:rsid w:val="00044CC0"/>
    <w:rsid w:val="00044D36"/>
    <w:rsid w:val="00045231"/>
    <w:rsid w:val="00045529"/>
    <w:rsid w:val="00045821"/>
    <w:rsid w:val="00045D19"/>
    <w:rsid w:val="00045D5C"/>
    <w:rsid w:val="00045DA5"/>
    <w:rsid w:val="00045DC5"/>
    <w:rsid w:val="00045EB4"/>
    <w:rsid w:val="00045F54"/>
    <w:rsid w:val="00045FED"/>
    <w:rsid w:val="000475C3"/>
    <w:rsid w:val="000476AC"/>
    <w:rsid w:val="000479A7"/>
    <w:rsid w:val="00047BA9"/>
    <w:rsid w:val="00047D35"/>
    <w:rsid w:val="00050257"/>
    <w:rsid w:val="000504EE"/>
    <w:rsid w:val="0005087D"/>
    <w:rsid w:val="00050AE0"/>
    <w:rsid w:val="00051843"/>
    <w:rsid w:val="00051858"/>
    <w:rsid w:val="000519BF"/>
    <w:rsid w:val="000519FC"/>
    <w:rsid w:val="00051B4D"/>
    <w:rsid w:val="00051C20"/>
    <w:rsid w:val="00051EFF"/>
    <w:rsid w:val="00052569"/>
    <w:rsid w:val="00052BE0"/>
    <w:rsid w:val="00053020"/>
    <w:rsid w:val="000532C0"/>
    <w:rsid w:val="000535BC"/>
    <w:rsid w:val="0005402B"/>
    <w:rsid w:val="0005406A"/>
    <w:rsid w:val="00054093"/>
    <w:rsid w:val="0005426C"/>
    <w:rsid w:val="00054681"/>
    <w:rsid w:val="000559BA"/>
    <w:rsid w:val="00055ADF"/>
    <w:rsid w:val="00055C38"/>
    <w:rsid w:val="00055DF6"/>
    <w:rsid w:val="00055EEA"/>
    <w:rsid w:val="00056147"/>
    <w:rsid w:val="000561CC"/>
    <w:rsid w:val="000564D4"/>
    <w:rsid w:val="00056636"/>
    <w:rsid w:val="00056912"/>
    <w:rsid w:val="00056E90"/>
    <w:rsid w:val="00057012"/>
    <w:rsid w:val="00057165"/>
    <w:rsid w:val="000573E2"/>
    <w:rsid w:val="00057428"/>
    <w:rsid w:val="00057442"/>
    <w:rsid w:val="00057743"/>
    <w:rsid w:val="00057855"/>
    <w:rsid w:val="00057861"/>
    <w:rsid w:val="00057964"/>
    <w:rsid w:val="00057FF7"/>
    <w:rsid w:val="000603E0"/>
    <w:rsid w:val="000604A0"/>
    <w:rsid w:val="00060652"/>
    <w:rsid w:val="00060743"/>
    <w:rsid w:val="00060A60"/>
    <w:rsid w:val="00060A90"/>
    <w:rsid w:val="000610C7"/>
    <w:rsid w:val="000611FB"/>
    <w:rsid w:val="00061244"/>
    <w:rsid w:val="000612F1"/>
    <w:rsid w:val="000613E2"/>
    <w:rsid w:val="0006161C"/>
    <w:rsid w:val="000617B0"/>
    <w:rsid w:val="00061A49"/>
    <w:rsid w:val="0006216C"/>
    <w:rsid w:val="000628B8"/>
    <w:rsid w:val="0006292E"/>
    <w:rsid w:val="00062DF5"/>
    <w:rsid w:val="00063017"/>
    <w:rsid w:val="000632AC"/>
    <w:rsid w:val="00063E93"/>
    <w:rsid w:val="00064095"/>
    <w:rsid w:val="00064298"/>
    <w:rsid w:val="00064523"/>
    <w:rsid w:val="00064603"/>
    <w:rsid w:val="0006494A"/>
    <w:rsid w:val="00064AE7"/>
    <w:rsid w:val="00064C17"/>
    <w:rsid w:val="0006538C"/>
    <w:rsid w:val="000654E3"/>
    <w:rsid w:val="00065763"/>
    <w:rsid w:val="000658CF"/>
    <w:rsid w:val="00065E92"/>
    <w:rsid w:val="000666F5"/>
    <w:rsid w:val="00066B2A"/>
    <w:rsid w:val="00066C1D"/>
    <w:rsid w:val="00066DF5"/>
    <w:rsid w:val="0007001D"/>
    <w:rsid w:val="00070735"/>
    <w:rsid w:val="00070E52"/>
    <w:rsid w:val="0007119D"/>
    <w:rsid w:val="000711BD"/>
    <w:rsid w:val="00071EF9"/>
    <w:rsid w:val="0007201D"/>
    <w:rsid w:val="00072176"/>
    <w:rsid w:val="0007219B"/>
    <w:rsid w:val="000721C9"/>
    <w:rsid w:val="0007246F"/>
    <w:rsid w:val="0007289D"/>
    <w:rsid w:val="00072ABC"/>
    <w:rsid w:val="00072B41"/>
    <w:rsid w:val="00072F75"/>
    <w:rsid w:val="00073726"/>
    <w:rsid w:val="0007389F"/>
    <w:rsid w:val="00073994"/>
    <w:rsid w:val="000739CF"/>
    <w:rsid w:val="00073C74"/>
    <w:rsid w:val="000741C2"/>
    <w:rsid w:val="00074658"/>
    <w:rsid w:val="0007482F"/>
    <w:rsid w:val="00074C1B"/>
    <w:rsid w:val="00074DB6"/>
    <w:rsid w:val="00074DF7"/>
    <w:rsid w:val="00074EFE"/>
    <w:rsid w:val="0007533B"/>
    <w:rsid w:val="00075730"/>
    <w:rsid w:val="00075934"/>
    <w:rsid w:val="00075AA4"/>
    <w:rsid w:val="00076366"/>
    <w:rsid w:val="00076402"/>
    <w:rsid w:val="00076839"/>
    <w:rsid w:val="00076B59"/>
    <w:rsid w:val="00076F06"/>
    <w:rsid w:val="000770DA"/>
    <w:rsid w:val="0007738D"/>
    <w:rsid w:val="000778DD"/>
    <w:rsid w:val="00077978"/>
    <w:rsid w:val="00077A54"/>
    <w:rsid w:val="00077B95"/>
    <w:rsid w:val="00077BFF"/>
    <w:rsid w:val="0008006B"/>
    <w:rsid w:val="00080173"/>
    <w:rsid w:val="0008032E"/>
    <w:rsid w:val="000805A3"/>
    <w:rsid w:val="0008078A"/>
    <w:rsid w:val="000807F5"/>
    <w:rsid w:val="00080B23"/>
    <w:rsid w:val="00080EA5"/>
    <w:rsid w:val="00080EB3"/>
    <w:rsid w:val="00080EB8"/>
    <w:rsid w:val="00081540"/>
    <w:rsid w:val="000818AE"/>
    <w:rsid w:val="00081CB0"/>
    <w:rsid w:val="00082CDD"/>
    <w:rsid w:val="00082E3C"/>
    <w:rsid w:val="00082FBB"/>
    <w:rsid w:val="000830CE"/>
    <w:rsid w:val="00083263"/>
    <w:rsid w:val="0008328C"/>
    <w:rsid w:val="00083294"/>
    <w:rsid w:val="0008334D"/>
    <w:rsid w:val="00083412"/>
    <w:rsid w:val="000834F5"/>
    <w:rsid w:val="0008350E"/>
    <w:rsid w:val="000836D9"/>
    <w:rsid w:val="00083B50"/>
    <w:rsid w:val="0008416D"/>
    <w:rsid w:val="000843D8"/>
    <w:rsid w:val="000844FA"/>
    <w:rsid w:val="00084888"/>
    <w:rsid w:val="00084D06"/>
    <w:rsid w:val="00084D21"/>
    <w:rsid w:val="00084FEA"/>
    <w:rsid w:val="0008582D"/>
    <w:rsid w:val="000858E9"/>
    <w:rsid w:val="00085B67"/>
    <w:rsid w:val="00085D08"/>
    <w:rsid w:val="0008600F"/>
    <w:rsid w:val="000863E4"/>
    <w:rsid w:val="00086835"/>
    <w:rsid w:val="000869D5"/>
    <w:rsid w:val="00086EEE"/>
    <w:rsid w:val="00086FD8"/>
    <w:rsid w:val="00086FE1"/>
    <w:rsid w:val="00087077"/>
    <w:rsid w:val="000870A1"/>
    <w:rsid w:val="000873FD"/>
    <w:rsid w:val="0008740A"/>
    <w:rsid w:val="000879E9"/>
    <w:rsid w:val="00087B33"/>
    <w:rsid w:val="00087B5B"/>
    <w:rsid w:val="00087C1A"/>
    <w:rsid w:val="00087C5C"/>
    <w:rsid w:val="00087CB9"/>
    <w:rsid w:val="00087E15"/>
    <w:rsid w:val="0009023B"/>
    <w:rsid w:val="00090C70"/>
    <w:rsid w:val="00090E2A"/>
    <w:rsid w:val="00090E7E"/>
    <w:rsid w:val="000915F1"/>
    <w:rsid w:val="00091961"/>
    <w:rsid w:val="00091AD8"/>
    <w:rsid w:val="00091AEB"/>
    <w:rsid w:val="00091B1C"/>
    <w:rsid w:val="00091B9F"/>
    <w:rsid w:val="00091BCA"/>
    <w:rsid w:val="00091C4F"/>
    <w:rsid w:val="00091E0E"/>
    <w:rsid w:val="00092605"/>
    <w:rsid w:val="00092793"/>
    <w:rsid w:val="00092BED"/>
    <w:rsid w:val="00093A9E"/>
    <w:rsid w:val="00093B2B"/>
    <w:rsid w:val="00094139"/>
    <w:rsid w:val="0009449E"/>
    <w:rsid w:val="00094975"/>
    <w:rsid w:val="00094A4B"/>
    <w:rsid w:val="00095243"/>
    <w:rsid w:val="000952BA"/>
    <w:rsid w:val="00095693"/>
    <w:rsid w:val="0009578C"/>
    <w:rsid w:val="000958F3"/>
    <w:rsid w:val="00095965"/>
    <w:rsid w:val="00096AB3"/>
    <w:rsid w:val="000970E6"/>
    <w:rsid w:val="000971E0"/>
    <w:rsid w:val="00097B9B"/>
    <w:rsid w:val="00097C65"/>
    <w:rsid w:val="00097CE6"/>
    <w:rsid w:val="000A0174"/>
    <w:rsid w:val="000A03F1"/>
    <w:rsid w:val="000A0587"/>
    <w:rsid w:val="000A06ED"/>
    <w:rsid w:val="000A072E"/>
    <w:rsid w:val="000A0800"/>
    <w:rsid w:val="000A0882"/>
    <w:rsid w:val="000A0F1F"/>
    <w:rsid w:val="000A119A"/>
    <w:rsid w:val="000A1602"/>
    <w:rsid w:val="000A1810"/>
    <w:rsid w:val="000A19A2"/>
    <w:rsid w:val="000A1C79"/>
    <w:rsid w:val="000A1EBB"/>
    <w:rsid w:val="000A1FB5"/>
    <w:rsid w:val="000A2154"/>
    <w:rsid w:val="000A2346"/>
    <w:rsid w:val="000A23CA"/>
    <w:rsid w:val="000A26B0"/>
    <w:rsid w:val="000A2C7C"/>
    <w:rsid w:val="000A2D8E"/>
    <w:rsid w:val="000A2FE0"/>
    <w:rsid w:val="000A31BB"/>
    <w:rsid w:val="000A33BD"/>
    <w:rsid w:val="000A361E"/>
    <w:rsid w:val="000A36A8"/>
    <w:rsid w:val="000A3ADD"/>
    <w:rsid w:val="000A3ECA"/>
    <w:rsid w:val="000A481F"/>
    <w:rsid w:val="000A4C80"/>
    <w:rsid w:val="000A50A6"/>
    <w:rsid w:val="000A515E"/>
    <w:rsid w:val="000A52ED"/>
    <w:rsid w:val="000A53A1"/>
    <w:rsid w:val="000A556B"/>
    <w:rsid w:val="000A67DE"/>
    <w:rsid w:val="000A6A8B"/>
    <w:rsid w:val="000A6FF7"/>
    <w:rsid w:val="000A701A"/>
    <w:rsid w:val="000A70A6"/>
    <w:rsid w:val="000A772B"/>
    <w:rsid w:val="000A7905"/>
    <w:rsid w:val="000A7BE1"/>
    <w:rsid w:val="000A7FFB"/>
    <w:rsid w:val="000B01BE"/>
    <w:rsid w:val="000B03B5"/>
    <w:rsid w:val="000B0561"/>
    <w:rsid w:val="000B0725"/>
    <w:rsid w:val="000B0964"/>
    <w:rsid w:val="000B09D3"/>
    <w:rsid w:val="000B0E5E"/>
    <w:rsid w:val="000B1133"/>
    <w:rsid w:val="000B1955"/>
    <w:rsid w:val="000B1A95"/>
    <w:rsid w:val="000B1C41"/>
    <w:rsid w:val="000B1CB5"/>
    <w:rsid w:val="000B1E4C"/>
    <w:rsid w:val="000B2099"/>
    <w:rsid w:val="000B20AE"/>
    <w:rsid w:val="000B20B2"/>
    <w:rsid w:val="000B22FB"/>
    <w:rsid w:val="000B2AD2"/>
    <w:rsid w:val="000B2D99"/>
    <w:rsid w:val="000B30AC"/>
    <w:rsid w:val="000B31CC"/>
    <w:rsid w:val="000B394D"/>
    <w:rsid w:val="000B3D88"/>
    <w:rsid w:val="000B3E81"/>
    <w:rsid w:val="000B3FD7"/>
    <w:rsid w:val="000B4D76"/>
    <w:rsid w:val="000B5014"/>
    <w:rsid w:val="000B517F"/>
    <w:rsid w:val="000B51C8"/>
    <w:rsid w:val="000B51E5"/>
    <w:rsid w:val="000B539D"/>
    <w:rsid w:val="000B5A64"/>
    <w:rsid w:val="000B5ACF"/>
    <w:rsid w:val="000B5D49"/>
    <w:rsid w:val="000B66F6"/>
    <w:rsid w:val="000B6BC5"/>
    <w:rsid w:val="000B700D"/>
    <w:rsid w:val="000B71DB"/>
    <w:rsid w:val="000B72C2"/>
    <w:rsid w:val="000B756F"/>
    <w:rsid w:val="000B7DE4"/>
    <w:rsid w:val="000B7EA6"/>
    <w:rsid w:val="000B7FB3"/>
    <w:rsid w:val="000C038A"/>
    <w:rsid w:val="000C0779"/>
    <w:rsid w:val="000C079D"/>
    <w:rsid w:val="000C0986"/>
    <w:rsid w:val="000C0A21"/>
    <w:rsid w:val="000C0AE1"/>
    <w:rsid w:val="000C1127"/>
    <w:rsid w:val="000C2131"/>
    <w:rsid w:val="000C27C6"/>
    <w:rsid w:val="000C27C7"/>
    <w:rsid w:val="000C27D3"/>
    <w:rsid w:val="000C2A9A"/>
    <w:rsid w:val="000C2E47"/>
    <w:rsid w:val="000C311F"/>
    <w:rsid w:val="000C367E"/>
    <w:rsid w:val="000C376B"/>
    <w:rsid w:val="000C3784"/>
    <w:rsid w:val="000C3852"/>
    <w:rsid w:val="000C39DD"/>
    <w:rsid w:val="000C3D60"/>
    <w:rsid w:val="000C3E07"/>
    <w:rsid w:val="000C3F7C"/>
    <w:rsid w:val="000C3F7F"/>
    <w:rsid w:val="000C406F"/>
    <w:rsid w:val="000C4333"/>
    <w:rsid w:val="000C4407"/>
    <w:rsid w:val="000C4717"/>
    <w:rsid w:val="000C4A54"/>
    <w:rsid w:val="000C4EB2"/>
    <w:rsid w:val="000C4F49"/>
    <w:rsid w:val="000C5091"/>
    <w:rsid w:val="000C57E6"/>
    <w:rsid w:val="000C5A15"/>
    <w:rsid w:val="000C5E58"/>
    <w:rsid w:val="000C606D"/>
    <w:rsid w:val="000C62D3"/>
    <w:rsid w:val="000C6581"/>
    <w:rsid w:val="000C67C7"/>
    <w:rsid w:val="000C6CF6"/>
    <w:rsid w:val="000C6DB9"/>
    <w:rsid w:val="000C7182"/>
    <w:rsid w:val="000C793D"/>
    <w:rsid w:val="000C7B3B"/>
    <w:rsid w:val="000D02E1"/>
    <w:rsid w:val="000D07F3"/>
    <w:rsid w:val="000D0FCA"/>
    <w:rsid w:val="000D167C"/>
    <w:rsid w:val="000D1708"/>
    <w:rsid w:val="000D1B2D"/>
    <w:rsid w:val="000D1BC5"/>
    <w:rsid w:val="000D245D"/>
    <w:rsid w:val="000D24C1"/>
    <w:rsid w:val="000D2580"/>
    <w:rsid w:val="000D2A59"/>
    <w:rsid w:val="000D2D71"/>
    <w:rsid w:val="000D37EA"/>
    <w:rsid w:val="000D3A3C"/>
    <w:rsid w:val="000D475E"/>
    <w:rsid w:val="000D4811"/>
    <w:rsid w:val="000D5025"/>
    <w:rsid w:val="000D5028"/>
    <w:rsid w:val="000D52C3"/>
    <w:rsid w:val="000D53F1"/>
    <w:rsid w:val="000D56D2"/>
    <w:rsid w:val="000D57AF"/>
    <w:rsid w:val="000D5ABE"/>
    <w:rsid w:val="000D5B58"/>
    <w:rsid w:val="000D5EAA"/>
    <w:rsid w:val="000D690E"/>
    <w:rsid w:val="000D6BC9"/>
    <w:rsid w:val="000D6C74"/>
    <w:rsid w:val="000D6C92"/>
    <w:rsid w:val="000D6F1C"/>
    <w:rsid w:val="000D6FA4"/>
    <w:rsid w:val="000D702D"/>
    <w:rsid w:val="000D7634"/>
    <w:rsid w:val="000D7B2E"/>
    <w:rsid w:val="000D7D67"/>
    <w:rsid w:val="000E0004"/>
    <w:rsid w:val="000E03C1"/>
    <w:rsid w:val="000E0897"/>
    <w:rsid w:val="000E0F03"/>
    <w:rsid w:val="000E0F57"/>
    <w:rsid w:val="000E139A"/>
    <w:rsid w:val="000E14A7"/>
    <w:rsid w:val="000E1A70"/>
    <w:rsid w:val="000E20AC"/>
    <w:rsid w:val="000E25D6"/>
    <w:rsid w:val="000E29B0"/>
    <w:rsid w:val="000E2A00"/>
    <w:rsid w:val="000E2C6D"/>
    <w:rsid w:val="000E2F62"/>
    <w:rsid w:val="000E304F"/>
    <w:rsid w:val="000E32AA"/>
    <w:rsid w:val="000E3984"/>
    <w:rsid w:val="000E399C"/>
    <w:rsid w:val="000E3A57"/>
    <w:rsid w:val="000E3ABD"/>
    <w:rsid w:val="000E3BE8"/>
    <w:rsid w:val="000E3E11"/>
    <w:rsid w:val="000E41FE"/>
    <w:rsid w:val="000E43D9"/>
    <w:rsid w:val="000E445E"/>
    <w:rsid w:val="000E46F8"/>
    <w:rsid w:val="000E472B"/>
    <w:rsid w:val="000E4914"/>
    <w:rsid w:val="000E49DD"/>
    <w:rsid w:val="000E4E58"/>
    <w:rsid w:val="000E4F82"/>
    <w:rsid w:val="000E4FB1"/>
    <w:rsid w:val="000E5182"/>
    <w:rsid w:val="000E51E0"/>
    <w:rsid w:val="000E52B8"/>
    <w:rsid w:val="000E5313"/>
    <w:rsid w:val="000E55D7"/>
    <w:rsid w:val="000E55EF"/>
    <w:rsid w:val="000E565A"/>
    <w:rsid w:val="000E5691"/>
    <w:rsid w:val="000E5A88"/>
    <w:rsid w:val="000E5B62"/>
    <w:rsid w:val="000E5CAE"/>
    <w:rsid w:val="000E5FC1"/>
    <w:rsid w:val="000E619F"/>
    <w:rsid w:val="000E6438"/>
    <w:rsid w:val="000E65BA"/>
    <w:rsid w:val="000E65E4"/>
    <w:rsid w:val="000E67A7"/>
    <w:rsid w:val="000E69D7"/>
    <w:rsid w:val="000E73A4"/>
    <w:rsid w:val="000E75EA"/>
    <w:rsid w:val="000E774B"/>
    <w:rsid w:val="000E7B3E"/>
    <w:rsid w:val="000F07E7"/>
    <w:rsid w:val="000F096A"/>
    <w:rsid w:val="000F0ABB"/>
    <w:rsid w:val="000F0DC4"/>
    <w:rsid w:val="000F17F7"/>
    <w:rsid w:val="000F1C3B"/>
    <w:rsid w:val="000F1F9A"/>
    <w:rsid w:val="000F203E"/>
    <w:rsid w:val="000F221C"/>
    <w:rsid w:val="000F22C4"/>
    <w:rsid w:val="000F24C5"/>
    <w:rsid w:val="000F2765"/>
    <w:rsid w:val="000F2BF4"/>
    <w:rsid w:val="000F2F33"/>
    <w:rsid w:val="000F3846"/>
    <w:rsid w:val="000F3C3B"/>
    <w:rsid w:val="000F3C93"/>
    <w:rsid w:val="000F3CEE"/>
    <w:rsid w:val="000F42EA"/>
    <w:rsid w:val="000F462C"/>
    <w:rsid w:val="000F4972"/>
    <w:rsid w:val="000F5101"/>
    <w:rsid w:val="000F5148"/>
    <w:rsid w:val="000F5316"/>
    <w:rsid w:val="000F5A55"/>
    <w:rsid w:val="000F5A6B"/>
    <w:rsid w:val="000F5F6F"/>
    <w:rsid w:val="000F61DF"/>
    <w:rsid w:val="000F6398"/>
    <w:rsid w:val="000F683F"/>
    <w:rsid w:val="000F6C7A"/>
    <w:rsid w:val="000F6DCE"/>
    <w:rsid w:val="000F6DEC"/>
    <w:rsid w:val="000F6EFA"/>
    <w:rsid w:val="000F734E"/>
    <w:rsid w:val="000F7952"/>
    <w:rsid w:val="000F7CDA"/>
    <w:rsid w:val="000F7F30"/>
    <w:rsid w:val="00100454"/>
    <w:rsid w:val="00100533"/>
    <w:rsid w:val="001005B6"/>
    <w:rsid w:val="0010137F"/>
    <w:rsid w:val="0010180C"/>
    <w:rsid w:val="001019D9"/>
    <w:rsid w:val="00101C4C"/>
    <w:rsid w:val="00101C84"/>
    <w:rsid w:val="0010241D"/>
    <w:rsid w:val="00102452"/>
    <w:rsid w:val="001025D6"/>
    <w:rsid w:val="00102E3A"/>
    <w:rsid w:val="0010308B"/>
    <w:rsid w:val="00103293"/>
    <w:rsid w:val="00103374"/>
    <w:rsid w:val="001035AA"/>
    <w:rsid w:val="0010379E"/>
    <w:rsid w:val="00103813"/>
    <w:rsid w:val="001039F7"/>
    <w:rsid w:val="00103DDC"/>
    <w:rsid w:val="00103DF3"/>
    <w:rsid w:val="00103E29"/>
    <w:rsid w:val="00104183"/>
    <w:rsid w:val="001043DB"/>
    <w:rsid w:val="00104469"/>
    <w:rsid w:val="0010449E"/>
    <w:rsid w:val="00104FED"/>
    <w:rsid w:val="00105235"/>
    <w:rsid w:val="001055C6"/>
    <w:rsid w:val="00105B66"/>
    <w:rsid w:val="00106282"/>
    <w:rsid w:val="0010653C"/>
    <w:rsid w:val="00106753"/>
    <w:rsid w:val="00106AFF"/>
    <w:rsid w:val="00106CB5"/>
    <w:rsid w:val="00106CC0"/>
    <w:rsid w:val="0010745C"/>
    <w:rsid w:val="001075E1"/>
    <w:rsid w:val="001076C3"/>
    <w:rsid w:val="001076D6"/>
    <w:rsid w:val="001077C9"/>
    <w:rsid w:val="0010794F"/>
    <w:rsid w:val="00107D7A"/>
    <w:rsid w:val="00107ED1"/>
    <w:rsid w:val="00110135"/>
    <w:rsid w:val="00110457"/>
    <w:rsid w:val="00110481"/>
    <w:rsid w:val="00110658"/>
    <w:rsid w:val="00110798"/>
    <w:rsid w:val="00110960"/>
    <w:rsid w:val="001109F5"/>
    <w:rsid w:val="00110B8E"/>
    <w:rsid w:val="00110EB8"/>
    <w:rsid w:val="00111447"/>
    <w:rsid w:val="001118E7"/>
    <w:rsid w:val="0011191A"/>
    <w:rsid w:val="00111A8C"/>
    <w:rsid w:val="00111F2C"/>
    <w:rsid w:val="001121E3"/>
    <w:rsid w:val="0011233A"/>
    <w:rsid w:val="00112569"/>
    <w:rsid w:val="00112865"/>
    <w:rsid w:val="001128A7"/>
    <w:rsid w:val="0011295B"/>
    <w:rsid w:val="00112AF9"/>
    <w:rsid w:val="00112BE9"/>
    <w:rsid w:val="00112DF2"/>
    <w:rsid w:val="00112E0C"/>
    <w:rsid w:val="00113066"/>
    <w:rsid w:val="00113198"/>
    <w:rsid w:val="0011339C"/>
    <w:rsid w:val="00113923"/>
    <w:rsid w:val="00114050"/>
    <w:rsid w:val="00114417"/>
    <w:rsid w:val="0011495E"/>
    <w:rsid w:val="00114FAD"/>
    <w:rsid w:val="00114FCF"/>
    <w:rsid w:val="001150D9"/>
    <w:rsid w:val="00115113"/>
    <w:rsid w:val="001154D9"/>
    <w:rsid w:val="00115515"/>
    <w:rsid w:val="001156BB"/>
    <w:rsid w:val="00115D2B"/>
    <w:rsid w:val="00115F63"/>
    <w:rsid w:val="00116396"/>
    <w:rsid w:val="0011677E"/>
    <w:rsid w:val="0011683D"/>
    <w:rsid w:val="001169D4"/>
    <w:rsid w:val="00116B5B"/>
    <w:rsid w:val="00116BFE"/>
    <w:rsid w:val="00117034"/>
    <w:rsid w:val="001175F6"/>
    <w:rsid w:val="00117908"/>
    <w:rsid w:val="00117D54"/>
    <w:rsid w:val="00117EBA"/>
    <w:rsid w:val="00117F9B"/>
    <w:rsid w:val="00120335"/>
    <w:rsid w:val="0012084D"/>
    <w:rsid w:val="001210E7"/>
    <w:rsid w:val="001213D1"/>
    <w:rsid w:val="001213F3"/>
    <w:rsid w:val="001214EA"/>
    <w:rsid w:val="0012170B"/>
    <w:rsid w:val="00121740"/>
    <w:rsid w:val="001217A0"/>
    <w:rsid w:val="001219DB"/>
    <w:rsid w:val="00121C05"/>
    <w:rsid w:val="00121CCF"/>
    <w:rsid w:val="00122607"/>
    <w:rsid w:val="00122654"/>
    <w:rsid w:val="0012294E"/>
    <w:rsid w:val="00122D64"/>
    <w:rsid w:val="00122DBE"/>
    <w:rsid w:val="00122FD1"/>
    <w:rsid w:val="001232A8"/>
    <w:rsid w:val="0012334B"/>
    <w:rsid w:val="001233E8"/>
    <w:rsid w:val="00123AA9"/>
    <w:rsid w:val="00123C9C"/>
    <w:rsid w:val="00123D44"/>
    <w:rsid w:val="00123EC9"/>
    <w:rsid w:val="00123FCC"/>
    <w:rsid w:val="00124357"/>
    <w:rsid w:val="00124538"/>
    <w:rsid w:val="001246E1"/>
    <w:rsid w:val="001248C3"/>
    <w:rsid w:val="00124B1E"/>
    <w:rsid w:val="00124F31"/>
    <w:rsid w:val="00125441"/>
    <w:rsid w:val="0012549D"/>
    <w:rsid w:val="001256A5"/>
    <w:rsid w:val="00125F3A"/>
    <w:rsid w:val="00126182"/>
    <w:rsid w:val="00126438"/>
    <w:rsid w:val="0012654C"/>
    <w:rsid w:val="00126784"/>
    <w:rsid w:val="00126A95"/>
    <w:rsid w:val="00126C00"/>
    <w:rsid w:val="00126D52"/>
    <w:rsid w:val="0012728E"/>
    <w:rsid w:val="00127454"/>
    <w:rsid w:val="0012753E"/>
    <w:rsid w:val="00127A63"/>
    <w:rsid w:val="00127F92"/>
    <w:rsid w:val="00130AB4"/>
    <w:rsid w:val="00130C7D"/>
    <w:rsid w:val="00130CF6"/>
    <w:rsid w:val="0013121F"/>
    <w:rsid w:val="00131307"/>
    <w:rsid w:val="0013143E"/>
    <w:rsid w:val="00131614"/>
    <w:rsid w:val="00131628"/>
    <w:rsid w:val="00131783"/>
    <w:rsid w:val="00131A65"/>
    <w:rsid w:val="00131A8C"/>
    <w:rsid w:val="00131B03"/>
    <w:rsid w:val="00131BCA"/>
    <w:rsid w:val="00131D5D"/>
    <w:rsid w:val="001320A0"/>
    <w:rsid w:val="001323A5"/>
    <w:rsid w:val="00132421"/>
    <w:rsid w:val="00132452"/>
    <w:rsid w:val="0013288B"/>
    <w:rsid w:val="001328AA"/>
    <w:rsid w:val="00132962"/>
    <w:rsid w:val="00132E00"/>
    <w:rsid w:val="00133031"/>
    <w:rsid w:val="00133414"/>
    <w:rsid w:val="00133487"/>
    <w:rsid w:val="001335C6"/>
    <w:rsid w:val="00133871"/>
    <w:rsid w:val="001338F0"/>
    <w:rsid w:val="00133E9F"/>
    <w:rsid w:val="00133F29"/>
    <w:rsid w:val="001346CB"/>
    <w:rsid w:val="00134D68"/>
    <w:rsid w:val="00135803"/>
    <w:rsid w:val="00135A55"/>
    <w:rsid w:val="00135C80"/>
    <w:rsid w:val="00135ED2"/>
    <w:rsid w:val="0013613A"/>
    <w:rsid w:val="001364C7"/>
    <w:rsid w:val="00136903"/>
    <w:rsid w:val="001372B9"/>
    <w:rsid w:val="00137529"/>
    <w:rsid w:val="00137981"/>
    <w:rsid w:val="001379CB"/>
    <w:rsid w:val="00137A0C"/>
    <w:rsid w:val="00137DF6"/>
    <w:rsid w:val="00137ED5"/>
    <w:rsid w:val="00137FEB"/>
    <w:rsid w:val="00137FFB"/>
    <w:rsid w:val="001400CE"/>
    <w:rsid w:val="00140319"/>
    <w:rsid w:val="00140367"/>
    <w:rsid w:val="001406A0"/>
    <w:rsid w:val="001406E1"/>
    <w:rsid w:val="001407DE"/>
    <w:rsid w:val="00140A81"/>
    <w:rsid w:val="00141000"/>
    <w:rsid w:val="001411B0"/>
    <w:rsid w:val="001414F6"/>
    <w:rsid w:val="0014197D"/>
    <w:rsid w:val="00141A31"/>
    <w:rsid w:val="00141F27"/>
    <w:rsid w:val="00142222"/>
    <w:rsid w:val="0014260A"/>
    <w:rsid w:val="00142B4D"/>
    <w:rsid w:val="00142B85"/>
    <w:rsid w:val="00142BF2"/>
    <w:rsid w:val="00142EDB"/>
    <w:rsid w:val="001430A5"/>
    <w:rsid w:val="00143499"/>
    <w:rsid w:val="001434E7"/>
    <w:rsid w:val="00143CDA"/>
    <w:rsid w:val="00143E31"/>
    <w:rsid w:val="00143E8B"/>
    <w:rsid w:val="001443B4"/>
    <w:rsid w:val="001445AC"/>
    <w:rsid w:val="00144AE3"/>
    <w:rsid w:val="00144C1E"/>
    <w:rsid w:val="00144C76"/>
    <w:rsid w:val="0014508C"/>
    <w:rsid w:val="0014522D"/>
    <w:rsid w:val="001452F8"/>
    <w:rsid w:val="00145335"/>
    <w:rsid w:val="00145531"/>
    <w:rsid w:val="0014569B"/>
    <w:rsid w:val="001458EF"/>
    <w:rsid w:val="001458F5"/>
    <w:rsid w:val="00145C1B"/>
    <w:rsid w:val="00145C33"/>
    <w:rsid w:val="00145F68"/>
    <w:rsid w:val="00146F92"/>
    <w:rsid w:val="00147940"/>
    <w:rsid w:val="00147A30"/>
    <w:rsid w:val="00147F51"/>
    <w:rsid w:val="00150460"/>
    <w:rsid w:val="001504E2"/>
    <w:rsid w:val="0015066F"/>
    <w:rsid w:val="001507E1"/>
    <w:rsid w:val="00150957"/>
    <w:rsid w:val="00150EF1"/>
    <w:rsid w:val="001513A1"/>
    <w:rsid w:val="001514C2"/>
    <w:rsid w:val="00151FD3"/>
    <w:rsid w:val="00152095"/>
    <w:rsid w:val="00152123"/>
    <w:rsid w:val="001527F0"/>
    <w:rsid w:val="00152898"/>
    <w:rsid w:val="00152993"/>
    <w:rsid w:val="001529C3"/>
    <w:rsid w:val="0015307F"/>
    <w:rsid w:val="001533B9"/>
    <w:rsid w:val="00153944"/>
    <w:rsid w:val="00153BFF"/>
    <w:rsid w:val="00153F02"/>
    <w:rsid w:val="00154230"/>
    <w:rsid w:val="00154473"/>
    <w:rsid w:val="001544F3"/>
    <w:rsid w:val="00154827"/>
    <w:rsid w:val="001548E4"/>
    <w:rsid w:val="00154F07"/>
    <w:rsid w:val="00154FE2"/>
    <w:rsid w:val="001550D4"/>
    <w:rsid w:val="00155139"/>
    <w:rsid w:val="0015543A"/>
    <w:rsid w:val="00155875"/>
    <w:rsid w:val="001558DA"/>
    <w:rsid w:val="0015599A"/>
    <w:rsid w:val="00155C5C"/>
    <w:rsid w:val="0015612C"/>
    <w:rsid w:val="00156778"/>
    <w:rsid w:val="00156BEA"/>
    <w:rsid w:val="00156D98"/>
    <w:rsid w:val="0015703F"/>
    <w:rsid w:val="00157136"/>
    <w:rsid w:val="001574E9"/>
    <w:rsid w:val="001575F6"/>
    <w:rsid w:val="00157826"/>
    <w:rsid w:val="0016002B"/>
    <w:rsid w:val="0016014F"/>
    <w:rsid w:val="001601DE"/>
    <w:rsid w:val="00160345"/>
    <w:rsid w:val="0016087F"/>
    <w:rsid w:val="00160A54"/>
    <w:rsid w:val="00160D18"/>
    <w:rsid w:val="00161E8A"/>
    <w:rsid w:val="0016212D"/>
    <w:rsid w:val="001621AA"/>
    <w:rsid w:val="00162328"/>
    <w:rsid w:val="001624B7"/>
    <w:rsid w:val="0016258F"/>
    <w:rsid w:val="001625D5"/>
    <w:rsid w:val="00162740"/>
    <w:rsid w:val="00163024"/>
    <w:rsid w:val="001630DB"/>
    <w:rsid w:val="00163261"/>
    <w:rsid w:val="001632CB"/>
    <w:rsid w:val="0016349E"/>
    <w:rsid w:val="0016373D"/>
    <w:rsid w:val="0016380D"/>
    <w:rsid w:val="00163D7A"/>
    <w:rsid w:val="00163E2B"/>
    <w:rsid w:val="00163EAD"/>
    <w:rsid w:val="00164069"/>
    <w:rsid w:val="0016406B"/>
    <w:rsid w:val="001640DA"/>
    <w:rsid w:val="00164473"/>
    <w:rsid w:val="00164744"/>
    <w:rsid w:val="00164878"/>
    <w:rsid w:val="00164A08"/>
    <w:rsid w:val="00164C7B"/>
    <w:rsid w:val="00164E0F"/>
    <w:rsid w:val="00164EDE"/>
    <w:rsid w:val="00165291"/>
    <w:rsid w:val="001654B5"/>
    <w:rsid w:val="001658DF"/>
    <w:rsid w:val="00165A0C"/>
    <w:rsid w:val="00165AFA"/>
    <w:rsid w:val="00165B53"/>
    <w:rsid w:val="00166D9F"/>
    <w:rsid w:val="00166F55"/>
    <w:rsid w:val="001672E1"/>
    <w:rsid w:val="001678CF"/>
    <w:rsid w:val="00167AFB"/>
    <w:rsid w:val="00167B14"/>
    <w:rsid w:val="00167C68"/>
    <w:rsid w:val="00167DCA"/>
    <w:rsid w:val="00170174"/>
    <w:rsid w:val="00170343"/>
    <w:rsid w:val="001706F1"/>
    <w:rsid w:val="00170B18"/>
    <w:rsid w:val="00170D48"/>
    <w:rsid w:val="00170E5E"/>
    <w:rsid w:val="001711D9"/>
    <w:rsid w:val="00171421"/>
    <w:rsid w:val="001714CF"/>
    <w:rsid w:val="001714D1"/>
    <w:rsid w:val="00171AA1"/>
    <w:rsid w:val="00171C13"/>
    <w:rsid w:val="00171F16"/>
    <w:rsid w:val="00172562"/>
    <w:rsid w:val="00172960"/>
    <w:rsid w:val="00172DCC"/>
    <w:rsid w:val="00172EB1"/>
    <w:rsid w:val="00172EBA"/>
    <w:rsid w:val="00172FDE"/>
    <w:rsid w:val="00173566"/>
    <w:rsid w:val="0017384F"/>
    <w:rsid w:val="001738CD"/>
    <w:rsid w:val="001739BA"/>
    <w:rsid w:val="00173A2D"/>
    <w:rsid w:val="00173AFC"/>
    <w:rsid w:val="00173B26"/>
    <w:rsid w:val="00173E6D"/>
    <w:rsid w:val="001740B8"/>
    <w:rsid w:val="001741A2"/>
    <w:rsid w:val="001741AA"/>
    <w:rsid w:val="001741F2"/>
    <w:rsid w:val="00174445"/>
    <w:rsid w:val="00174488"/>
    <w:rsid w:val="00174658"/>
    <w:rsid w:val="001746DB"/>
    <w:rsid w:val="00174733"/>
    <w:rsid w:val="001747BB"/>
    <w:rsid w:val="00174904"/>
    <w:rsid w:val="001749A5"/>
    <w:rsid w:val="00174EE9"/>
    <w:rsid w:val="00174EF8"/>
    <w:rsid w:val="00175460"/>
    <w:rsid w:val="00175606"/>
    <w:rsid w:val="00175834"/>
    <w:rsid w:val="00175951"/>
    <w:rsid w:val="00175E2A"/>
    <w:rsid w:val="00175E68"/>
    <w:rsid w:val="00176217"/>
    <w:rsid w:val="001762B6"/>
    <w:rsid w:val="001763AA"/>
    <w:rsid w:val="001764D5"/>
    <w:rsid w:val="00176705"/>
    <w:rsid w:val="00176805"/>
    <w:rsid w:val="00176A69"/>
    <w:rsid w:val="00176AF5"/>
    <w:rsid w:val="00176B6A"/>
    <w:rsid w:val="00176C27"/>
    <w:rsid w:val="00177049"/>
    <w:rsid w:val="00177244"/>
    <w:rsid w:val="001773B7"/>
    <w:rsid w:val="001774FE"/>
    <w:rsid w:val="00177529"/>
    <w:rsid w:val="001776E2"/>
    <w:rsid w:val="001777B6"/>
    <w:rsid w:val="00177B09"/>
    <w:rsid w:val="00177E4C"/>
    <w:rsid w:val="00180002"/>
    <w:rsid w:val="001804FD"/>
    <w:rsid w:val="00180622"/>
    <w:rsid w:val="00180644"/>
    <w:rsid w:val="00180F13"/>
    <w:rsid w:val="0018102C"/>
    <w:rsid w:val="001811B4"/>
    <w:rsid w:val="00181388"/>
    <w:rsid w:val="001818ED"/>
    <w:rsid w:val="00181C83"/>
    <w:rsid w:val="00182840"/>
    <w:rsid w:val="0018289B"/>
    <w:rsid w:val="001829CD"/>
    <w:rsid w:val="00182EBF"/>
    <w:rsid w:val="00183176"/>
    <w:rsid w:val="00183324"/>
    <w:rsid w:val="001835F5"/>
    <w:rsid w:val="00183CFE"/>
    <w:rsid w:val="00183D0D"/>
    <w:rsid w:val="001845B5"/>
    <w:rsid w:val="001848AD"/>
    <w:rsid w:val="00184BBE"/>
    <w:rsid w:val="00184C30"/>
    <w:rsid w:val="00184D48"/>
    <w:rsid w:val="00185709"/>
    <w:rsid w:val="00185E25"/>
    <w:rsid w:val="0018641E"/>
    <w:rsid w:val="001867E0"/>
    <w:rsid w:val="00186845"/>
    <w:rsid w:val="001868DD"/>
    <w:rsid w:val="00187119"/>
    <w:rsid w:val="00187BBC"/>
    <w:rsid w:val="00187C7A"/>
    <w:rsid w:val="00187DA7"/>
    <w:rsid w:val="00187DE6"/>
    <w:rsid w:val="00187F1D"/>
    <w:rsid w:val="00190073"/>
    <w:rsid w:val="0019027B"/>
    <w:rsid w:val="00190638"/>
    <w:rsid w:val="00190743"/>
    <w:rsid w:val="00190AD3"/>
    <w:rsid w:val="00190BBC"/>
    <w:rsid w:val="00190C52"/>
    <w:rsid w:val="00190E66"/>
    <w:rsid w:val="001913C9"/>
    <w:rsid w:val="001917BD"/>
    <w:rsid w:val="00191827"/>
    <w:rsid w:val="001918C8"/>
    <w:rsid w:val="00191FD2"/>
    <w:rsid w:val="00191FD4"/>
    <w:rsid w:val="001920D4"/>
    <w:rsid w:val="0019241D"/>
    <w:rsid w:val="001924C4"/>
    <w:rsid w:val="00192558"/>
    <w:rsid w:val="001925AA"/>
    <w:rsid w:val="0019267F"/>
    <w:rsid w:val="0019292E"/>
    <w:rsid w:val="00192FF1"/>
    <w:rsid w:val="00193361"/>
    <w:rsid w:val="00193505"/>
    <w:rsid w:val="00193630"/>
    <w:rsid w:val="00193D4D"/>
    <w:rsid w:val="00193E7A"/>
    <w:rsid w:val="00194468"/>
    <w:rsid w:val="0019451D"/>
    <w:rsid w:val="00194674"/>
    <w:rsid w:val="00194867"/>
    <w:rsid w:val="001948F1"/>
    <w:rsid w:val="00194A9F"/>
    <w:rsid w:val="001951FC"/>
    <w:rsid w:val="0019521D"/>
    <w:rsid w:val="00195365"/>
    <w:rsid w:val="0019541F"/>
    <w:rsid w:val="0019543F"/>
    <w:rsid w:val="001954E5"/>
    <w:rsid w:val="00195587"/>
    <w:rsid w:val="00195885"/>
    <w:rsid w:val="00195A72"/>
    <w:rsid w:val="00195D90"/>
    <w:rsid w:val="00196021"/>
    <w:rsid w:val="00196A2D"/>
    <w:rsid w:val="00196D89"/>
    <w:rsid w:val="00196F32"/>
    <w:rsid w:val="00197193"/>
    <w:rsid w:val="00197428"/>
    <w:rsid w:val="0019744D"/>
    <w:rsid w:val="00197779"/>
    <w:rsid w:val="001979A8"/>
    <w:rsid w:val="00197BED"/>
    <w:rsid w:val="00197CD2"/>
    <w:rsid w:val="00197F80"/>
    <w:rsid w:val="001A002D"/>
    <w:rsid w:val="001A028F"/>
    <w:rsid w:val="001A03C7"/>
    <w:rsid w:val="001A0412"/>
    <w:rsid w:val="001A04CA"/>
    <w:rsid w:val="001A06D7"/>
    <w:rsid w:val="001A0787"/>
    <w:rsid w:val="001A0A25"/>
    <w:rsid w:val="001A0A7D"/>
    <w:rsid w:val="001A0AA4"/>
    <w:rsid w:val="001A1317"/>
    <w:rsid w:val="001A1493"/>
    <w:rsid w:val="001A15BA"/>
    <w:rsid w:val="001A15E4"/>
    <w:rsid w:val="001A1A42"/>
    <w:rsid w:val="001A1A6D"/>
    <w:rsid w:val="001A1C38"/>
    <w:rsid w:val="001A226F"/>
    <w:rsid w:val="001A23F4"/>
    <w:rsid w:val="001A2937"/>
    <w:rsid w:val="001A3310"/>
    <w:rsid w:val="001A34B2"/>
    <w:rsid w:val="001A3653"/>
    <w:rsid w:val="001A3B83"/>
    <w:rsid w:val="001A3D7E"/>
    <w:rsid w:val="001A3F71"/>
    <w:rsid w:val="001A44EE"/>
    <w:rsid w:val="001A4A99"/>
    <w:rsid w:val="001A4B76"/>
    <w:rsid w:val="001A4BC8"/>
    <w:rsid w:val="001A4C59"/>
    <w:rsid w:val="001A5198"/>
    <w:rsid w:val="001A533A"/>
    <w:rsid w:val="001A57C6"/>
    <w:rsid w:val="001A5851"/>
    <w:rsid w:val="001A5D4B"/>
    <w:rsid w:val="001A5D7D"/>
    <w:rsid w:val="001A61F5"/>
    <w:rsid w:val="001A624D"/>
    <w:rsid w:val="001A645B"/>
    <w:rsid w:val="001A647D"/>
    <w:rsid w:val="001A6565"/>
    <w:rsid w:val="001A6CC1"/>
    <w:rsid w:val="001A6DFB"/>
    <w:rsid w:val="001A706F"/>
    <w:rsid w:val="001A7352"/>
    <w:rsid w:val="001A7ABA"/>
    <w:rsid w:val="001B03B0"/>
    <w:rsid w:val="001B0479"/>
    <w:rsid w:val="001B0764"/>
    <w:rsid w:val="001B0769"/>
    <w:rsid w:val="001B0A56"/>
    <w:rsid w:val="001B0C72"/>
    <w:rsid w:val="001B0D38"/>
    <w:rsid w:val="001B1005"/>
    <w:rsid w:val="001B11B2"/>
    <w:rsid w:val="001B135D"/>
    <w:rsid w:val="001B14AB"/>
    <w:rsid w:val="001B158C"/>
    <w:rsid w:val="001B16F4"/>
    <w:rsid w:val="001B1AEB"/>
    <w:rsid w:val="001B1EF5"/>
    <w:rsid w:val="001B21BB"/>
    <w:rsid w:val="001B2349"/>
    <w:rsid w:val="001B2544"/>
    <w:rsid w:val="001B2718"/>
    <w:rsid w:val="001B27D7"/>
    <w:rsid w:val="001B28D5"/>
    <w:rsid w:val="001B2B2C"/>
    <w:rsid w:val="001B2B8A"/>
    <w:rsid w:val="001B2FB1"/>
    <w:rsid w:val="001B33B2"/>
    <w:rsid w:val="001B357D"/>
    <w:rsid w:val="001B36B6"/>
    <w:rsid w:val="001B38B6"/>
    <w:rsid w:val="001B3F4A"/>
    <w:rsid w:val="001B3F66"/>
    <w:rsid w:val="001B3F84"/>
    <w:rsid w:val="001B3FA9"/>
    <w:rsid w:val="001B402C"/>
    <w:rsid w:val="001B429A"/>
    <w:rsid w:val="001B431D"/>
    <w:rsid w:val="001B4843"/>
    <w:rsid w:val="001B4903"/>
    <w:rsid w:val="001B4B2A"/>
    <w:rsid w:val="001B4E09"/>
    <w:rsid w:val="001B4E0C"/>
    <w:rsid w:val="001B5568"/>
    <w:rsid w:val="001B572C"/>
    <w:rsid w:val="001B58AD"/>
    <w:rsid w:val="001B5B47"/>
    <w:rsid w:val="001B6015"/>
    <w:rsid w:val="001B6588"/>
    <w:rsid w:val="001B68C4"/>
    <w:rsid w:val="001B6947"/>
    <w:rsid w:val="001B6FDA"/>
    <w:rsid w:val="001B769F"/>
    <w:rsid w:val="001B783D"/>
    <w:rsid w:val="001B7D75"/>
    <w:rsid w:val="001C03A7"/>
    <w:rsid w:val="001C0556"/>
    <w:rsid w:val="001C07A6"/>
    <w:rsid w:val="001C0805"/>
    <w:rsid w:val="001C0AF6"/>
    <w:rsid w:val="001C14AB"/>
    <w:rsid w:val="001C1765"/>
    <w:rsid w:val="001C1A0A"/>
    <w:rsid w:val="001C1C85"/>
    <w:rsid w:val="001C224E"/>
    <w:rsid w:val="001C239D"/>
    <w:rsid w:val="001C254B"/>
    <w:rsid w:val="001C2898"/>
    <w:rsid w:val="001C2926"/>
    <w:rsid w:val="001C2976"/>
    <w:rsid w:val="001C2AD3"/>
    <w:rsid w:val="001C2D7C"/>
    <w:rsid w:val="001C35F0"/>
    <w:rsid w:val="001C3867"/>
    <w:rsid w:val="001C3A9B"/>
    <w:rsid w:val="001C3AD6"/>
    <w:rsid w:val="001C4334"/>
    <w:rsid w:val="001C437B"/>
    <w:rsid w:val="001C4541"/>
    <w:rsid w:val="001C45E4"/>
    <w:rsid w:val="001C4927"/>
    <w:rsid w:val="001C4A2F"/>
    <w:rsid w:val="001C4DDA"/>
    <w:rsid w:val="001C4F7D"/>
    <w:rsid w:val="001C51A6"/>
    <w:rsid w:val="001C5259"/>
    <w:rsid w:val="001C5661"/>
    <w:rsid w:val="001C57E3"/>
    <w:rsid w:val="001C59D1"/>
    <w:rsid w:val="001C5CBC"/>
    <w:rsid w:val="001C5D50"/>
    <w:rsid w:val="001C5FD9"/>
    <w:rsid w:val="001C6355"/>
    <w:rsid w:val="001C6395"/>
    <w:rsid w:val="001C63B2"/>
    <w:rsid w:val="001C6536"/>
    <w:rsid w:val="001C66FE"/>
    <w:rsid w:val="001C6895"/>
    <w:rsid w:val="001C6D7D"/>
    <w:rsid w:val="001C7540"/>
    <w:rsid w:val="001C7C61"/>
    <w:rsid w:val="001C7E9E"/>
    <w:rsid w:val="001C7FFE"/>
    <w:rsid w:val="001D0053"/>
    <w:rsid w:val="001D024F"/>
    <w:rsid w:val="001D02F7"/>
    <w:rsid w:val="001D0363"/>
    <w:rsid w:val="001D0509"/>
    <w:rsid w:val="001D057B"/>
    <w:rsid w:val="001D0BB6"/>
    <w:rsid w:val="001D1409"/>
    <w:rsid w:val="001D1AC5"/>
    <w:rsid w:val="001D1D05"/>
    <w:rsid w:val="001D1DFA"/>
    <w:rsid w:val="001D2247"/>
    <w:rsid w:val="001D2D8A"/>
    <w:rsid w:val="001D2E1A"/>
    <w:rsid w:val="001D2E9F"/>
    <w:rsid w:val="001D2FBE"/>
    <w:rsid w:val="001D466C"/>
    <w:rsid w:val="001D49DE"/>
    <w:rsid w:val="001D4A9B"/>
    <w:rsid w:val="001D4D6C"/>
    <w:rsid w:val="001D4EC1"/>
    <w:rsid w:val="001D56B8"/>
    <w:rsid w:val="001D5708"/>
    <w:rsid w:val="001D5B62"/>
    <w:rsid w:val="001D5D2D"/>
    <w:rsid w:val="001D60D1"/>
    <w:rsid w:val="001D73C5"/>
    <w:rsid w:val="001D74BF"/>
    <w:rsid w:val="001D7B1E"/>
    <w:rsid w:val="001E024B"/>
    <w:rsid w:val="001E04FA"/>
    <w:rsid w:val="001E07AB"/>
    <w:rsid w:val="001E10FE"/>
    <w:rsid w:val="001E1ACF"/>
    <w:rsid w:val="001E1DC4"/>
    <w:rsid w:val="001E2591"/>
    <w:rsid w:val="001E2B14"/>
    <w:rsid w:val="001E2F66"/>
    <w:rsid w:val="001E30AA"/>
    <w:rsid w:val="001E31E9"/>
    <w:rsid w:val="001E3464"/>
    <w:rsid w:val="001E3504"/>
    <w:rsid w:val="001E35D6"/>
    <w:rsid w:val="001E3611"/>
    <w:rsid w:val="001E362F"/>
    <w:rsid w:val="001E376A"/>
    <w:rsid w:val="001E3B67"/>
    <w:rsid w:val="001E3C77"/>
    <w:rsid w:val="001E3FBF"/>
    <w:rsid w:val="001E430E"/>
    <w:rsid w:val="001E470B"/>
    <w:rsid w:val="001E516E"/>
    <w:rsid w:val="001E51E5"/>
    <w:rsid w:val="001E52B7"/>
    <w:rsid w:val="001E548F"/>
    <w:rsid w:val="001E5DDD"/>
    <w:rsid w:val="001E651B"/>
    <w:rsid w:val="001E6785"/>
    <w:rsid w:val="001E6BC9"/>
    <w:rsid w:val="001E6F37"/>
    <w:rsid w:val="001E73DB"/>
    <w:rsid w:val="001E73EA"/>
    <w:rsid w:val="001E7760"/>
    <w:rsid w:val="001E7CCC"/>
    <w:rsid w:val="001E7D6D"/>
    <w:rsid w:val="001E7D83"/>
    <w:rsid w:val="001F01B5"/>
    <w:rsid w:val="001F0364"/>
    <w:rsid w:val="001F08ED"/>
    <w:rsid w:val="001F097B"/>
    <w:rsid w:val="001F0E20"/>
    <w:rsid w:val="001F1132"/>
    <w:rsid w:val="001F1210"/>
    <w:rsid w:val="001F188E"/>
    <w:rsid w:val="001F1C5E"/>
    <w:rsid w:val="001F1D10"/>
    <w:rsid w:val="001F21B0"/>
    <w:rsid w:val="001F239B"/>
    <w:rsid w:val="001F2484"/>
    <w:rsid w:val="001F2D22"/>
    <w:rsid w:val="001F3653"/>
    <w:rsid w:val="001F37D7"/>
    <w:rsid w:val="001F380A"/>
    <w:rsid w:val="001F3C48"/>
    <w:rsid w:val="001F3CAF"/>
    <w:rsid w:val="001F3EB3"/>
    <w:rsid w:val="001F4361"/>
    <w:rsid w:val="001F448F"/>
    <w:rsid w:val="001F45DB"/>
    <w:rsid w:val="001F469D"/>
    <w:rsid w:val="001F4759"/>
    <w:rsid w:val="001F4C79"/>
    <w:rsid w:val="001F4C9D"/>
    <w:rsid w:val="001F4F02"/>
    <w:rsid w:val="001F505B"/>
    <w:rsid w:val="001F52A5"/>
    <w:rsid w:val="001F560B"/>
    <w:rsid w:val="001F5802"/>
    <w:rsid w:val="001F5A15"/>
    <w:rsid w:val="001F6356"/>
    <w:rsid w:val="001F6692"/>
    <w:rsid w:val="001F67E2"/>
    <w:rsid w:val="001F6BA1"/>
    <w:rsid w:val="001F6E33"/>
    <w:rsid w:val="001F7780"/>
    <w:rsid w:val="001F7A9C"/>
    <w:rsid w:val="001F7C8D"/>
    <w:rsid w:val="001F7D74"/>
    <w:rsid w:val="00200003"/>
    <w:rsid w:val="00200154"/>
    <w:rsid w:val="00200393"/>
    <w:rsid w:val="002003FE"/>
    <w:rsid w:val="00200B1D"/>
    <w:rsid w:val="00200D6F"/>
    <w:rsid w:val="0020131E"/>
    <w:rsid w:val="00201754"/>
    <w:rsid w:val="002017AA"/>
    <w:rsid w:val="00201879"/>
    <w:rsid w:val="00201967"/>
    <w:rsid w:val="00201EF5"/>
    <w:rsid w:val="00201F2E"/>
    <w:rsid w:val="00202163"/>
    <w:rsid w:val="00202453"/>
    <w:rsid w:val="00202D85"/>
    <w:rsid w:val="00203273"/>
    <w:rsid w:val="0020354E"/>
    <w:rsid w:val="002038F1"/>
    <w:rsid w:val="002044AA"/>
    <w:rsid w:val="0020494D"/>
    <w:rsid w:val="00204968"/>
    <w:rsid w:val="00204D62"/>
    <w:rsid w:val="00205060"/>
    <w:rsid w:val="00205853"/>
    <w:rsid w:val="0020587D"/>
    <w:rsid w:val="0020599C"/>
    <w:rsid w:val="00206141"/>
    <w:rsid w:val="00206577"/>
    <w:rsid w:val="00206885"/>
    <w:rsid w:val="00206AE3"/>
    <w:rsid w:val="00206B94"/>
    <w:rsid w:val="00206BA5"/>
    <w:rsid w:val="00207153"/>
    <w:rsid w:val="002072B9"/>
    <w:rsid w:val="002074A1"/>
    <w:rsid w:val="00207893"/>
    <w:rsid w:val="0020793A"/>
    <w:rsid w:val="002079F0"/>
    <w:rsid w:val="00207A22"/>
    <w:rsid w:val="00207D20"/>
    <w:rsid w:val="00207D93"/>
    <w:rsid w:val="00207F78"/>
    <w:rsid w:val="00210033"/>
    <w:rsid w:val="002100A0"/>
    <w:rsid w:val="002103D2"/>
    <w:rsid w:val="0021043F"/>
    <w:rsid w:val="00210479"/>
    <w:rsid w:val="00210551"/>
    <w:rsid w:val="002109B0"/>
    <w:rsid w:val="00210C38"/>
    <w:rsid w:val="00210EC6"/>
    <w:rsid w:val="00211140"/>
    <w:rsid w:val="002111BE"/>
    <w:rsid w:val="00212155"/>
    <w:rsid w:val="002121BC"/>
    <w:rsid w:val="00212545"/>
    <w:rsid w:val="0021358C"/>
    <w:rsid w:val="002136FE"/>
    <w:rsid w:val="00213EC2"/>
    <w:rsid w:val="002141BE"/>
    <w:rsid w:val="002143EE"/>
    <w:rsid w:val="002146E3"/>
    <w:rsid w:val="00214FB1"/>
    <w:rsid w:val="002157B9"/>
    <w:rsid w:val="00215A8D"/>
    <w:rsid w:val="00216469"/>
    <w:rsid w:val="00216AF3"/>
    <w:rsid w:val="00216B1A"/>
    <w:rsid w:val="00217349"/>
    <w:rsid w:val="002175BA"/>
    <w:rsid w:val="002177CC"/>
    <w:rsid w:val="00217B37"/>
    <w:rsid w:val="00217E59"/>
    <w:rsid w:val="00217EE4"/>
    <w:rsid w:val="002200C3"/>
    <w:rsid w:val="0022030B"/>
    <w:rsid w:val="002205F2"/>
    <w:rsid w:val="00220621"/>
    <w:rsid w:val="002207D6"/>
    <w:rsid w:val="00220876"/>
    <w:rsid w:val="00220954"/>
    <w:rsid w:val="00220A14"/>
    <w:rsid w:val="00220D46"/>
    <w:rsid w:val="00220DE9"/>
    <w:rsid w:val="00220E77"/>
    <w:rsid w:val="00220F58"/>
    <w:rsid w:val="00220FB8"/>
    <w:rsid w:val="00221049"/>
    <w:rsid w:val="00221675"/>
    <w:rsid w:val="00221A6E"/>
    <w:rsid w:val="00221DEF"/>
    <w:rsid w:val="00221E47"/>
    <w:rsid w:val="00221F8A"/>
    <w:rsid w:val="00222045"/>
    <w:rsid w:val="00222258"/>
    <w:rsid w:val="00222983"/>
    <w:rsid w:val="00222DE8"/>
    <w:rsid w:val="00223053"/>
    <w:rsid w:val="00223551"/>
    <w:rsid w:val="00223568"/>
    <w:rsid w:val="002239D8"/>
    <w:rsid w:val="00223A78"/>
    <w:rsid w:val="00223E5D"/>
    <w:rsid w:val="00223F57"/>
    <w:rsid w:val="00224313"/>
    <w:rsid w:val="00224514"/>
    <w:rsid w:val="00224C24"/>
    <w:rsid w:val="00224EAE"/>
    <w:rsid w:val="002250ED"/>
    <w:rsid w:val="00225155"/>
    <w:rsid w:val="00225713"/>
    <w:rsid w:val="002258D9"/>
    <w:rsid w:val="00225A2F"/>
    <w:rsid w:val="00225AF4"/>
    <w:rsid w:val="00225B81"/>
    <w:rsid w:val="00225D15"/>
    <w:rsid w:val="0022614B"/>
    <w:rsid w:val="0022618F"/>
    <w:rsid w:val="00226547"/>
    <w:rsid w:val="0022666F"/>
    <w:rsid w:val="002267E8"/>
    <w:rsid w:val="0022690D"/>
    <w:rsid w:val="00226D6E"/>
    <w:rsid w:val="0022726A"/>
    <w:rsid w:val="0022751B"/>
    <w:rsid w:val="0022756E"/>
    <w:rsid w:val="00227927"/>
    <w:rsid w:val="00227992"/>
    <w:rsid w:val="00227B13"/>
    <w:rsid w:val="00227CAE"/>
    <w:rsid w:val="0023009F"/>
    <w:rsid w:val="00230782"/>
    <w:rsid w:val="002308DE"/>
    <w:rsid w:val="0023091A"/>
    <w:rsid w:val="00230B39"/>
    <w:rsid w:val="00230C60"/>
    <w:rsid w:val="00230EAC"/>
    <w:rsid w:val="002311DD"/>
    <w:rsid w:val="00231293"/>
    <w:rsid w:val="0023194B"/>
    <w:rsid w:val="00232259"/>
    <w:rsid w:val="002323FC"/>
    <w:rsid w:val="002324CF"/>
    <w:rsid w:val="00232919"/>
    <w:rsid w:val="00232B62"/>
    <w:rsid w:val="00232B8A"/>
    <w:rsid w:val="00232D58"/>
    <w:rsid w:val="00232F06"/>
    <w:rsid w:val="00233207"/>
    <w:rsid w:val="002333FB"/>
    <w:rsid w:val="002339E5"/>
    <w:rsid w:val="00233A00"/>
    <w:rsid w:val="0023428D"/>
    <w:rsid w:val="0023446C"/>
    <w:rsid w:val="002344AF"/>
    <w:rsid w:val="00234633"/>
    <w:rsid w:val="00234735"/>
    <w:rsid w:val="00234E8D"/>
    <w:rsid w:val="002354A9"/>
    <w:rsid w:val="00235739"/>
    <w:rsid w:val="0023586C"/>
    <w:rsid w:val="00236357"/>
    <w:rsid w:val="00236BC0"/>
    <w:rsid w:val="002370B7"/>
    <w:rsid w:val="002376CE"/>
    <w:rsid w:val="00237FEB"/>
    <w:rsid w:val="00240279"/>
    <w:rsid w:val="00240326"/>
    <w:rsid w:val="002404CE"/>
    <w:rsid w:val="0024077F"/>
    <w:rsid w:val="00240794"/>
    <w:rsid w:val="00240928"/>
    <w:rsid w:val="0024094C"/>
    <w:rsid w:val="00240E45"/>
    <w:rsid w:val="00240EF1"/>
    <w:rsid w:val="00240FBC"/>
    <w:rsid w:val="00241234"/>
    <w:rsid w:val="00241550"/>
    <w:rsid w:val="002421CC"/>
    <w:rsid w:val="00242F11"/>
    <w:rsid w:val="00242F50"/>
    <w:rsid w:val="00242F7C"/>
    <w:rsid w:val="002432CB"/>
    <w:rsid w:val="00243328"/>
    <w:rsid w:val="002435A5"/>
    <w:rsid w:val="002435E5"/>
    <w:rsid w:val="0024361B"/>
    <w:rsid w:val="0024374F"/>
    <w:rsid w:val="0024378A"/>
    <w:rsid w:val="00243B3B"/>
    <w:rsid w:val="00244601"/>
    <w:rsid w:val="002446CE"/>
    <w:rsid w:val="00244B37"/>
    <w:rsid w:val="002452F2"/>
    <w:rsid w:val="0024542F"/>
    <w:rsid w:val="0024637C"/>
    <w:rsid w:val="0024641A"/>
    <w:rsid w:val="0024692B"/>
    <w:rsid w:val="00246A02"/>
    <w:rsid w:val="00246B4E"/>
    <w:rsid w:val="00246D6A"/>
    <w:rsid w:val="00247278"/>
    <w:rsid w:val="0024748A"/>
    <w:rsid w:val="00247492"/>
    <w:rsid w:val="0024779F"/>
    <w:rsid w:val="00247A09"/>
    <w:rsid w:val="00247D3E"/>
    <w:rsid w:val="00247E83"/>
    <w:rsid w:val="00247F8F"/>
    <w:rsid w:val="002503A8"/>
    <w:rsid w:val="00250662"/>
    <w:rsid w:val="0025128E"/>
    <w:rsid w:val="00251457"/>
    <w:rsid w:val="0025158F"/>
    <w:rsid w:val="00251696"/>
    <w:rsid w:val="002516AE"/>
    <w:rsid w:val="00251B87"/>
    <w:rsid w:val="00251C93"/>
    <w:rsid w:val="00251CCB"/>
    <w:rsid w:val="00252482"/>
    <w:rsid w:val="002524F4"/>
    <w:rsid w:val="00252535"/>
    <w:rsid w:val="002525EA"/>
    <w:rsid w:val="00252756"/>
    <w:rsid w:val="00252A9C"/>
    <w:rsid w:val="00252FD9"/>
    <w:rsid w:val="0025314A"/>
    <w:rsid w:val="0025393A"/>
    <w:rsid w:val="00253D70"/>
    <w:rsid w:val="00253E96"/>
    <w:rsid w:val="00254294"/>
    <w:rsid w:val="002543EF"/>
    <w:rsid w:val="002547AE"/>
    <w:rsid w:val="00254AD0"/>
    <w:rsid w:val="00254B76"/>
    <w:rsid w:val="00254BCC"/>
    <w:rsid w:val="002550F8"/>
    <w:rsid w:val="00255156"/>
    <w:rsid w:val="002553A0"/>
    <w:rsid w:val="00255826"/>
    <w:rsid w:val="00255B93"/>
    <w:rsid w:val="00255C24"/>
    <w:rsid w:val="00255CCE"/>
    <w:rsid w:val="00256534"/>
    <w:rsid w:val="002568B7"/>
    <w:rsid w:val="00256D4E"/>
    <w:rsid w:val="00256E0E"/>
    <w:rsid w:val="00256F88"/>
    <w:rsid w:val="00257086"/>
    <w:rsid w:val="002572CD"/>
    <w:rsid w:val="002573F1"/>
    <w:rsid w:val="00257986"/>
    <w:rsid w:val="00257AE0"/>
    <w:rsid w:val="00257C0B"/>
    <w:rsid w:val="00257C20"/>
    <w:rsid w:val="0026000E"/>
    <w:rsid w:val="002605D8"/>
    <w:rsid w:val="002606E4"/>
    <w:rsid w:val="00260A07"/>
    <w:rsid w:val="00260CB3"/>
    <w:rsid w:val="00260D28"/>
    <w:rsid w:val="0026103E"/>
    <w:rsid w:val="00261288"/>
    <w:rsid w:val="0026147A"/>
    <w:rsid w:val="002615FC"/>
    <w:rsid w:val="002618A5"/>
    <w:rsid w:val="00261A9E"/>
    <w:rsid w:val="00261F17"/>
    <w:rsid w:val="0026223C"/>
    <w:rsid w:val="002622DB"/>
    <w:rsid w:val="00262838"/>
    <w:rsid w:val="002628D2"/>
    <w:rsid w:val="00262BDF"/>
    <w:rsid w:val="00262C31"/>
    <w:rsid w:val="00262D81"/>
    <w:rsid w:val="00262E11"/>
    <w:rsid w:val="00262F4A"/>
    <w:rsid w:val="00263755"/>
    <w:rsid w:val="00263A52"/>
    <w:rsid w:val="00263A62"/>
    <w:rsid w:val="00264056"/>
    <w:rsid w:val="002641F7"/>
    <w:rsid w:val="00264E5E"/>
    <w:rsid w:val="00264EA8"/>
    <w:rsid w:val="0026509A"/>
    <w:rsid w:val="002650A8"/>
    <w:rsid w:val="002650AC"/>
    <w:rsid w:val="002650B0"/>
    <w:rsid w:val="002652AC"/>
    <w:rsid w:val="002652D0"/>
    <w:rsid w:val="0026574A"/>
    <w:rsid w:val="00265DE7"/>
    <w:rsid w:val="002660C0"/>
    <w:rsid w:val="002670C9"/>
    <w:rsid w:val="00267155"/>
    <w:rsid w:val="002675C7"/>
    <w:rsid w:val="00267EED"/>
    <w:rsid w:val="0027014E"/>
    <w:rsid w:val="00270481"/>
    <w:rsid w:val="002708C1"/>
    <w:rsid w:val="002709E4"/>
    <w:rsid w:val="00270A4B"/>
    <w:rsid w:val="00270BA1"/>
    <w:rsid w:val="00270C47"/>
    <w:rsid w:val="00270EC9"/>
    <w:rsid w:val="002710CD"/>
    <w:rsid w:val="0027146D"/>
    <w:rsid w:val="002719CF"/>
    <w:rsid w:val="00271A36"/>
    <w:rsid w:val="00271AD1"/>
    <w:rsid w:val="00271BB7"/>
    <w:rsid w:val="00272572"/>
    <w:rsid w:val="00273130"/>
    <w:rsid w:val="002731EB"/>
    <w:rsid w:val="0027366B"/>
    <w:rsid w:val="002739AC"/>
    <w:rsid w:val="00273D4C"/>
    <w:rsid w:val="00273F11"/>
    <w:rsid w:val="002743B1"/>
    <w:rsid w:val="002744D9"/>
    <w:rsid w:val="002747E0"/>
    <w:rsid w:val="00274F1E"/>
    <w:rsid w:val="00274F35"/>
    <w:rsid w:val="00274F51"/>
    <w:rsid w:val="002753FC"/>
    <w:rsid w:val="0027569F"/>
    <w:rsid w:val="00275A4D"/>
    <w:rsid w:val="00275CF7"/>
    <w:rsid w:val="00275DF8"/>
    <w:rsid w:val="00275E25"/>
    <w:rsid w:val="002766D9"/>
    <w:rsid w:val="002766E2"/>
    <w:rsid w:val="00276A86"/>
    <w:rsid w:val="00276FDB"/>
    <w:rsid w:val="0027728C"/>
    <w:rsid w:val="002773B8"/>
    <w:rsid w:val="002777FC"/>
    <w:rsid w:val="002779F7"/>
    <w:rsid w:val="00277D1F"/>
    <w:rsid w:val="00277D68"/>
    <w:rsid w:val="00277DB6"/>
    <w:rsid w:val="0028003A"/>
    <w:rsid w:val="002801FA"/>
    <w:rsid w:val="0028022F"/>
    <w:rsid w:val="00280243"/>
    <w:rsid w:val="00280981"/>
    <w:rsid w:val="00281002"/>
    <w:rsid w:val="0028146F"/>
    <w:rsid w:val="00281710"/>
    <w:rsid w:val="002817A4"/>
    <w:rsid w:val="00281A64"/>
    <w:rsid w:val="00281A7F"/>
    <w:rsid w:val="00281C3B"/>
    <w:rsid w:val="00281DCF"/>
    <w:rsid w:val="0028217E"/>
    <w:rsid w:val="0028247C"/>
    <w:rsid w:val="002826E8"/>
    <w:rsid w:val="00282892"/>
    <w:rsid w:val="00282B09"/>
    <w:rsid w:val="002831C9"/>
    <w:rsid w:val="00283457"/>
    <w:rsid w:val="0028363B"/>
    <w:rsid w:val="002836C6"/>
    <w:rsid w:val="00283764"/>
    <w:rsid w:val="002837B8"/>
    <w:rsid w:val="00283A0D"/>
    <w:rsid w:val="002844D0"/>
    <w:rsid w:val="00284AEF"/>
    <w:rsid w:val="00284C9C"/>
    <w:rsid w:val="00284EBD"/>
    <w:rsid w:val="00285030"/>
    <w:rsid w:val="002853F3"/>
    <w:rsid w:val="002854FD"/>
    <w:rsid w:val="00285AC0"/>
    <w:rsid w:val="00285B4D"/>
    <w:rsid w:val="00286138"/>
    <w:rsid w:val="00286283"/>
    <w:rsid w:val="002862CF"/>
    <w:rsid w:val="002865B5"/>
    <w:rsid w:val="00286AB7"/>
    <w:rsid w:val="00287007"/>
    <w:rsid w:val="00287266"/>
    <w:rsid w:val="0028762A"/>
    <w:rsid w:val="00287B48"/>
    <w:rsid w:val="002904A9"/>
    <w:rsid w:val="002904CD"/>
    <w:rsid w:val="002904DC"/>
    <w:rsid w:val="00290618"/>
    <w:rsid w:val="00290902"/>
    <w:rsid w:val="0029090A"/>
    <w:rsid w:val="00290AB5"/>
    <w:rsid w:val="00290D85"/>
    <w:rsid w:val="00291023"/>
    <w:rsid w:val="002914A3"/>
    <w:rsid w:val="002917A8"/>
    <w:rsid w:val="00291858"/>
    <w:rsid w:val="00291AE1"/>
    <w:rsid w:val="00291D7C"/>
    <w:rsid w:val="002920EA"/>
    <w:rsid w:val="00292183"/>
    <w:rsid w:val="002924E2"/>
    <w:rsid w:val="00292B79"/>
    <w:rsid w:val="00292FC0"/>
    <w:rsid w:val="002930BF"/>
    <w:rsid w:val="002934A5"/>
    <w:rsid w:val="00293838"/>
    <w:rsid w:val="00293BA1"/>
    <w:rsid w:val="00293BDD"/>
    <w:rsid w:val="00293E7E"/>
    <w:rsid w:val="00293EFB"/>
    <w:rsid w:val="00294200"/>
    <w:rsid w:val="00294387"/>
    <w:rsid w:val="00294441"/>
    <w:rsid w:val="0029493F"/>
    <w:rsid w:val="002957D3"/>
    <w:rsid w:val="00295B84"/>
    <w:rsid w:val="00295CA3"/>
    <w:rsid w:val="00295FE5"/>
    <w:rsid w:val="00296218"/>
    <w:rsid w:val="0029627A"/>
    <w:rsid w:val="00296743"/>
    <w:rsid w:val="002972F3"/>
    <w:rsid w:val="00297EF6"/>
    <w:rsid w:val="002A005F"/>
    <w:rsid w:val="002A01BD"/>
    <w:rsid w:val="002A01CB"/>
    <w:rsid w:val="002A01E6"/>
    <w:rsid w:val="002A034A"/>
    <w:rsid w:val="002A03A2"/>
    <w:rsid w:val="002A0999"/>
    <w:rsid w:val="002A0B5D"/>
    <w:rsid w:val="002A0DA1"/>
    <w:rsid w:val="002A0F86"/>
    <w:rsid w:val="002A11C4"/>
    <w:rsid w:val="002A13D2"/>
    <w:rsid w:val="002A15A2"/>
    <w:rsid w:val="002A1DB0"/>
    <w:rsid w:val="002A1E8D"/>
    <w:rsid w:val="002A1E8F"/>
    <w:rsid w:val="002A225A"/>
    <w:rsid w:val="002A2783"/>
    <w:rsid w:val="002A2AD8"/>
    <w:rsid w:val="002A2E12"/>
    <w:rsid w:val="002A2EF6"/>
    <w:rsid w:val="002A2FB2"/>
    <w:rsid w:val="002A306E"/>
    <w:rsid w:val="002A3529"/>
    <w:rsid w:val="002A3ABE"/>
    <w:rsid w:val="002A4083"/>
    <w:rsid w:val="002A40A4"/>
    <w:rsid w:val="002A41A3"/>
    <w:rsid w:val="002A41DC"/>
    <w:rsid w:val="002A43A6"/>
    <w:rsid w:val="002A51FC"/>
    <w:rsid w:val="002A58A9"/>
    <w:rsid w:val="002A5CF1"/>
    <w:rsid w:val="002A6152"/>
    <w:rsid w:val="002A61ED"/>
    <w:rsid w:val="002A626E"/>
    <w:rsid w:val="002A6706"/>
    <w:rsid w:val="002A6790"/>
    <w:rsid w:val="002A68B0"/>
    <w:rsid w:val="002A6C76"/>
    <w:rsid w:val="002A6CAE"/>
    <w:rsid w:val="002A6F4E"/>
    <w:rsid w:val="002A71D1"/>
    <w:rsid w:val="002A7218"/>
    <w:rsid w:val="002A7234"/>
    <w:rsid w:val="002A72A3"/>
    <w:rsid w:val="002A72C6"/>
    <w:rsid w:val="002A7ADE"/>
    <w:rsid w:val="002A7BCD"/>
    <w:rsid w:val="002A7D56"/>
    <w:rsid w:val="002A7F3E"/>
    <w:rsid w:val="002B022C"/>
    <w:rsid w:val="002B0602"/>
    <w:rsid w:val="002B06D0"/>
    <w:rsid w:val="002B0F43"/>
    <w:rsid w:val="002B109B"/>
    <w:rsid w:val="002B117E"/>
    <w:rsid w:val="002B1319"/>
    <w:rsid w:val="002B1701"/>
    <w:rsid w:val="002B1D2C"/>
    <w:rsid w:val="002B1DA2"/>
    <w:rsid w:val="002B1E4B"/>
    <w:rsid w:val="002B2467"/>
    <w:rsid w:val="002B268F"/>
    <w:rsid w:val="002B26FB"/>
    <w:rsid w:val="002B2822"/>
    <w:rsid w:val="002B2C78"/>
    <w:rsid w:val="002B2CE2"/>
    <w:rsid w:val="002B2ECE"/>
    <w:rsid w:val="002B3000"/>
    <w:rsid w:val="002B334B"/>
    <w:rsid w:val="002B348F"/>
    <w:rsid w:val="002B3C94"/>
    <w:rsid w:val="002B4354"/>
    <w:rsid w:val="002B4439"/>
    <w:rsid w:val="002B459D"/>
    <w:rsid w:val="002B45A7"/>
    <w:rsid w:val="002B5388"/>
    <w:rsid w:val="002B5DEC"/>
    <w:rsid w:val="002B5DF2"/>
    <w:rsid w:val="002B5E82"/>
    <w:rsid w:val="002B5EFA"/>
    <w:rsid w:val="002B6003"/>
    <w:rsid w:val="002B6564"/>
    <w:rsid w:val="002B6586"/>
    <w:rsid w:val="002B6878"/>
    <w:rsid w:val="002B6AE0"/>
    <w:rsid w:val="002B7257"/>
    <w:rsid w:val="002B7288"/>
    <w:rsid w:val="002B73B8"/>
    <w:rsid w:val="002B7435"/>
    <w:rsid w:val="002B749C"/>
    <w:rsid w:val="002B76F5"/>
    <w:rsid w:val="002B7810"/>
    <w:rsid w:val="002B79C9"/>
    <w:rsid w:val="002B7BD5"/>
    <w:rsid w:val="002B7D4A"/>
    <w:rsid w:val="002B7E40"/>
    <w:rsid w:val="002C03E4"/>
    <w:rsid w:val="002C059A"/>
    <w:rsid w:val="002C07C1"/>
    <w:rsid w:val="002C0C02"/>
    <w:rsid w:val="002C0D5A"/>
    <w:rsid w:val="002C13F5"/>
    <w:rsid w:val="002C1437"/>
    <w:rsid w:val="002C148E"/>
    <w:rsid w:val="002C16A4"/>
    <w:rsid w:val="002C1779"/>
    <w:rsid w:val="002C1DE2"/>
    <w:rsid w:val="002C2524"/>
    <w:rsid w:val="002C2734"/>
    <w:rsid w:val="002C28A7"/>
    <w:rsid w:val="002C297C"/>
    <w:rsid w:val="002C2EF4"/>
    <w:rsid w:val="002C2F32"/>
    <w:rsid w:val="002C2FBD"/>
    <w:rsid w:val="002C3227"/>
    <w:rsid w:val="002C327A"/>
    <w:rsid w:val="002C32A6"/>
    <w:rsid w:val="002C330C"/>
    <w:rsid w:val="002C3DA5"/>
    <w:rsid w:val="002C3DDA"/>
    <w:rsid w:val="002C42FB"/>
    <w:rsid w:val="002C43C4"/>
    <w:rsid w:val="002C4575"/>
    <w:rsid w:val="002C4669"/>
    <w:rsid w:val="002C4A2B"/>
    <w:rsid w:val="002C50A3"/>
    <w:rsid w:val="002C5632"/>
    <w:rsid w:val="002C5AA2"/>
    <w:rsid w:val="002C63B1"/>
    <w:rsid w:val="002C655E"/>
    <w:rsid w:val="002C672D"/>
    <w:rsid w:val="002C68A5"/>
    <w:rsid w:val="002C6C83"/>
    <w:rsid w:val="002C6E27"/>
    <w:rsid w:val="002C714F"/>
    <w:rsid w:val="002C7208"/>
    <w:rsid w:val="002C747D"/>
    <w:rsid w:val="002C74FD"/>
    <w:rsid w:val="002C7965"/>
    <w:rsid w:val="002D02B3"/>
    <w:rsid w:val="002D0405"/>
    <w:rsid w:val="002D05FD"/>
    <w:rsid w:val="002D0B31"/>
    <w:rsid w:val="002D0D4A"/>
    <w:rsid w:val="002D167F"/>
    <w:rsid w:val="002D18C4"/>
    <w:rsid w:val="002D18DB"/>
    <w:rsid w:val="002D1B2A"/>
    <w:rsid w:val="002D1F64"/>
    <w:rsid w:val="002D24DC"/>
    <w:rsid w:val="002D28AE"/>
    <w:rsid w:val="002D2CBF"/>
    <w:rsid w:val="002D2CD6"/>
    <w:rsid w:val="002D3048"/>
    <w:rsid w:val="002D30F0"/>
    <w:rsid w:val="002D3461"/>
    <w:rsid w:val="002D3CA9"/>
    <w:rsid w:val="002D3FE1"/>
    <w:rsid w:val="002D454F"/>
    <w:rsid w:val="002D4649"/>
    <w:rsid w:val="002D4A4E"/>
    <w:rsid w:val="002D4E08"/>
    <w:rsid w:val="002D562B"/>
    <w:rsid w:val="002D5B3B"/>
    <w:rsid w:val="002D5E66"/>
    <w:rsid w:val="002D6317"/>
    <w:rsid w:val="002D64B9"/>
    <w:rsid w:val="002D6565"/>
    <w:rsid w:val="002D6873"/>
    <w:rsid w:val="002D68CF"/>
    <w:rsid w:val="002D753A"/>
    <w:rsid w:val="002D768D"/>
    <w:rsid w:val="002D76D1"/>
    <w:rsid w:val="002D774E"/>
    <w:rsid w:val="002D7AD1"/>
    <w:rsid w:val="002D7D5B"/>
    <w:rsid w:val="002E01D0"/>
    <w:rsid w:val="002E0A68"/>
    <w:rsid w:val="002E0CCF"/>
    <w:rsid w:val="002E0E87"/>
    <w:rsid w:val="002E15E3"/>
    <w:rsid w:val="002E1912"/>
    <w:rsid w:val="002E1BA5"/>
    <w:rsid w:val="002E1F85"/>
    <w:rsid w:val="002E2131"/>
    <w:rsid w:val="002E2261"/>
    <w:rsid w:val="002E22C0"/>
    <w:rsid w:val="002E24FC"/>
    <w:rsid w:val="002E2E59"/>
    <w:rsid w:val="002E31E2"/>
    <w:rsid w:val="002E3307"/>
    <w:rsid w:val="002E3C54"/>
    <w:rsid w:val="002E3DC6"/>
    <w:rsid w:val="002E3E23"/>
    <w:rsid w:val="002E3EEA"/>
    <w:rsid w:val="002E414E"/>
    <w:rsid w:val="002E42BA"/>
    <w:rsid w:val="002E4AEA"/>
    <w:rsid w:val="002E4D00"/>
    <w:rsid w:val="002E544F"/>
    <w:rsid w:val="002E5B67"/>
    <w:rsid w:val="002E5C42"/>
    <w:rsid w:val="002E60B4"/>
    <w:rsid w:val="002E6253"/>
    <w:rsid w:val="002E65C0"/>
    <w:rsid w:val="002E65DA"/>
    <w:rsid w:val="002E69C8"/>
    <w:rsid w:val="002E6E11"/>
    <w:rsid w:val="002E750D"/>
    <w:rsid w:val="002E7656"/>
    <w:rsid w:val="002E769F"/>
    <w:rsid w:val="002F0080"/>
    <w:rsid w:val="002F08B4"/>
    <w:rsid w:val="002F08DF"/>
    <w:rsid w:val="002F0929"/>
    <w:rsid w:val="002F1091"/>
    <w:rsid w:val="002F155F"/>
    <w:rsid w:val="002F16C5"/>
    <w:rsid w:val="002F187F"/>
    <w:rsid w:val="002F1E4D"/>
    <w:rsid w:val="002F2873"/>
    <w:rsid w:val="002F2B03"/>
    <w:rsid w:val="002F2C5A"/>
    <w:rsid w:val="002F2D1C"/>
    <w:rsid w:val="002F308B"/>
    <w:rsid w:val="002F3545"/>
    <w:rsid w:val="002F3868"/>
    <w:rsid w:val="002F3906"/>
    <w:rsid w:val="002F3981"/>
    <w:rsid w:val="002F3994"/>
    <w:rsid w:val="002F39F2"/>
    <w:rsid w:val="002F3AB5"/>
    <w:rsid w:val="002F3C18"/>
    <w:rsid w:val="002F3C22"/>
    <w:rsid w:val="002F3DED"/>
    <w:rsid w:val="002F486D"/>
    <w:rsid w:val="002F4DAE"/>
    <w:rsid w:val="002F50D2"/>
    <w:rsid w:val="002F56EC"/>
    <w:rsid w:val="002F57E9"/>
    <w:rsid w:val="002F5CAD"/>
    <w:rsid w:val="002F5DE0"/>
    <w:rsid w:val="002F61E6"/>
    <w:rsid w:val="002F62B5"/>
    <w:rsid w:val="002F6610"/>
    <w:rsid w:val="002F672F"/>
    <w:rsid w:val="002F7026"/>
    <w:rsid w:val="002F796B"/>
    <w:rsid w:val="002F79B0"/>
    <w:rsid w:val="002F7DA4"/>
    <w:rsid w:val="0030012A"/>
    <w:rsid w:val="00300243"/>
    <w:rsid w:val="003002B4"/>
    <w:rsid w:val="0030070E"/>
    <w:rsid w:val="00300B18"/>
    <w:rsid w:val="00301211"/>
    <w:rsid w:val="003013DD"/>
    <w:rsid w:val="00301895"/>
    <w:rsid w:val="00301E52"/>
    <w:rsid w:val="00301E8C"/>
    <w:rsid w:val="00302219"/>
    <w:rsid w:val="0030223B"/>
    <w:rsid w:val="00302604"/>
    <w:rsid w:val="00302AF3"/>
    <w:rsid w:val="00302DC8"/>
    <w:rsid w:val="003033AD"/>
    <w:rsid w:val="003039B8"/>
    <w:rsid w:val="00303F92"/>
    <w:rsid w:val="0030404F"/>
    <w:rsid w:val="00304312"/>
    <w:rsid w:val="00304612"/>
    <w:rsid w:val="003047B7"/>
    <w:rsid w:val="0030493F"/>
    <w:rsid w:val="00304C0B"/>
    <w:rsid w:val="00304F04"/>
    <w:rsid w:val="00305591"/>
    <w:rsid w:val="003055BA"/>
    <w:rsid w:val="003057AB"/>
    <w:rsid w:val="003059EE"/>
    <w:rsid w:val="00305D7D"/>
    <w:rsid w:val="00305E0A"/>
    <w:rsid w:val="00306130"/>
    <w:rsid w:val="00306250"/>
    <w:rsid w:val="003062CA"/>
    <w:rsid w:val="003064C2"/>
    <w:rsid w:val="003064D2"/>
    <w:rsid w:val="003067A8"/>
    <w:rsid w:val="00306964"/>
    <w:rsid w:val="00306E0F"/>
    <w:rsid w:val="00306F38"/>
    <w:rsid w:val="0030702F"/>
    <w:rsid w:val="00307839"/>
    <w:rsid w:val="003078F5"/>
    <w:rsid w:val="00307915"/>
    <w:rsid w:val="00307D1F"/>
    <w:rsid w:val="00310358"/>
    <w:rsid w:val="003106FF"/>
    <w:rsid w:val="00310D14"/>
    <w:rsid w:val="00310D1F"/>
    <w:rsid w:val="00310ED0"/>
    <w:rsid w:val="0031184C"/>
    <w:rsid w:val="003119D5"/>
    <w:rsid w:val="00311B40"/>
    <w:rsid w:val="00312384"/>
    <w:rsid w:val="00312544"/>
    <w:rsid w:val="00312652"/>
    <w:rsid w:val="00312EDE"/>
    <w:rsid w:val="00312EF1"/>
    <w:rsid w:val="00313752"/>
    <w:rsid w:val="00313899"/>
    <w:rsid w:val="003139C4"/>
    <w:rsid w:val="00313E67"/>
    <w:rsid w:val="00313FEA"/>
    <w:rsid w:val="003143FC"/>
    <w:rsid w:val="00314A9D"/>
    <w:rsid w:val="00314CC8"/>
    <w:rsid w:val="003152DA"/>
    <w:rsid w:val="00315828"/>
    <w:rsid w:val="0031584F"/>
    <w:rsid w:val="00315A22"/>
    <w:rsid w:val="0031610A"/>
    <w:rsid w:val="003161AA"/>
    <w:rsid w:val="00316859"/>
    <w:rsid w:val="00316D21"/>
    <w:rsid w:val="00316D23"/>
    <w:rsid w:val="00317353"/>
    <w:rsid w:val="00317641"/>
    <w:rsid w:val="0031771D"/>
    <w:rsid w:val="00317ABE"/>
    <w:rsid w:val="00317EEE"/>
    <w:rsid w:val="0032023E"/>
    <w:rsid w:val="00320616"/>
    <w:rsid w:val="0032070D"/>
    <w:rsid w:val="00320821"/>
    <w:rsid w:val="00320868"/>
    <w:rsid w:val="00320BAC"/>
    <w:rsid w:val="00320F4D"/>
    <w:rsid w:val="0032103D"/>
    <w:rsid w:val="00321867"/>
    <w:rsid w:val="00322291"/>
    <w:rsid w:val="00322419"/>
    <w:rsid w:val="00322438"/>
    <w:rsid w:val="0032253A"/>
    <w:rsid w:val="00322590"/>
    <w:rsid w:val="00322782"/>
    <w:rsid w:val="00322CFE"/>
    <w:rsid w:val="003233D2"/>
    <w:rsid w:val="00323714"/>
    <w:rsid w:val="00323765"/>
    <w:rsid w:val="00323A58"/>
    <w:rsid w:val="00323C5B"/>
    <w:rsid w:val="00323E83"/>
    <w:rsid w:val="00323F57"/>
    <w:rsid w:val="00324425"/>
    <w:rsid w:val="0032517A"/>
    <w:rsid w:val="00325222"/>
    <w:rsid w:val="0032542E"/>
    <w:rsid w:val="003255A0"/>
    <w:rsid w:val="00325B1A"/>
    <w:rsid w:val="00325C6C"/>
    <w:rsid w:val="00325D61"/>
    <w:rsid w:val="003261EC"/>
    <w:rsid w:val="00326524"/>
    <w:rsid w:val="0032666E"/>
    <w:rsid w:val="0032697A"/>
    <w:rsid w:val="00326C17"/>
    <w:rsid w:val="00326D12"/>
    <w:rsid w:val="00326D2F"/>
    <w:rsid w:val="0032704B"/>
    <w:rsid w:val="0032743B"/>
    <w:rsid w:val="0032744A"/>
    <w:rsid w:val="003277BB"/>
    <w:rsid w:val="003277D6"/>
    <w:rsid w:val="00327A38"/>
    <w:rsid w:val="0033055B"/>
    <w:rsid w:val="00330764"/>
    <w:rsid w:val="00330E13"/>
    <w:rsid w:val="00331080"/>
    <w:rsid w:val="00331110"/>
    <w:rsid w:val="0033187C"/>
    <w:rsid w:val="003318EB"/>
    <w:rsid w:val="003320A2"/>
    <w:rsid w:val="00332812"/>
    <w:rsid w:val="00332B25"/>
    <w:rsid w:val="00332C99"/>
    <w:rsid w:val="003332A9"/>
    <w:rsid w:val="00333C03"/>
    <w:rsid w:val="00333C21"/>
    <w:rsid w:val="00333E90"/>
    <w:rsid w:val="00333F45"/>
    <w:rsid w:val="003341DC"/>
    <w:rsid w:val="003345E4"/>
    <w:rsid w:val="00334623"/>
    <w:rsid w:val="00334A29"/>
    <w:rsid w:val="00334C40"/>
    <w:rsid w:val="00335089"/>
    <w:rsid w:val="003352CF"/>
    <w:rsid w:val="00335477"/>
    <w:rsid w:val="00335549"/>
    <w:rsid w:val="00335583"/>
    <w:rsid w:val="00335608"/>
    <w:rsid w:val="00335796"/>
    <w:rsid w:val="00335C9F"/>
    <w:rsid w:val="00336142"/>
    <w:rsid w:val="0033616E"/>
    <w:rsid w:val="003362D4"/>
    <w:rsid w:val="0033632C"/>
    <w:rsid w:val="003364BE"/>
    <w:rsid w:val="003365BC"/>
    <w:rsid w:val="0033669F"/>
    <w:rsid w:val="00336AAC"/>
    <w:rsid w:val="00336D47"/>
    <w:rsid w:val="00336E6E"/>
    <w:rsid w:val="003370F4"/>
    <w:rsid w:val="00337288"/>
    <w:rsid w:val="00337316"/>
    <w:rsid w:val="00337521"/>
    <w:rsid w:val="0033784F"/>
    <w:rsid w:val="00337851"/>
    <w:rsid w:val="003378F4"/>
    <w:rsid w:val="00337D09"/>
    <w:rsid w:val="00337E0E"/>
    <w:rsid w:val="0034025D"/>
    <w:rsid w:val="00340730"/>
    <w:rsid w:val="003408C8"/>
    <w:rsid w:val="00340C9B"/>
    <w:rsid w:val="00340EB0"/>
    <w:rsid w:val="00340F32"/>
    <w:rsid w:val="00341118"/>
    <w:rsid w:val="00341945"/>
    <w:rsid w:val="00341AC1"/>
    <w:rsid w:val="00341EF4"/>
    <w:rsid w:val="0034243B"/>
    <w:rsid w:val="003425FA"/>
    <w:rsid w:val="003428F2"/>
    <w:rsid w:val="00342973"/>
    <w:rsid w:val="00342A96"/>
    <w:rsid w:val="00342AD8"/>
    <w:rsid w:val="00342C03"/>
    <w:rsid w:val="00342E72"/>
    <w:rsid w:val="00342EE2"/>
    <w:rsid w:val="00342F12"/>
    <w:rsid w:val="00342F63"/>
    <w:rsid w:val="00343490"/>
    <w:rsid w:val="0034399B"/>
    <w:rsid w:val="003441E3"/>
    <w:rsid w:val="003443AB"/>
    <w:rsid w:val="00344A06"/>
    <w:rsid w:val="003450D1"/>
    <w:rsid w:val="003455CB"/>
    <w:rsid w:val="003457BE"/>
    <w:rsid w:val="00345876"/>
    <w:rsid w:val="00345C86"/>
    <w:rsid w:val="00345E35"/>
    <w:rsid w:val="00345E96"/>
    <w:rsid w:val="00345F29"/>
    <w:rsid w:val="00345F8D"/>
    <w:rsid w:val="0034658E"/>
    <w:rsid w:val="003465CD"/>
    <w:rsid w:val="00347232"/>
    <w:rsid w:val="00347575"/>
    <w:rsid w:val="00347672"/>
    <w:rsid w:val="00347713"/>
    <w:rsid w:val="00347848"/>
    <w:rsid w:val="00347E04"/>
    <w:rsid w:val="00350256"/>
    <w:rsid w:val="00350C23"/>
    <w:rsid w:val="00351014"/>
    <w:rsid w:val="00351CFD"/>
    <w:rsid w:val="00351F5C"/>
    <w:rsid w:val="003521A5"/>
    <w:rsid w:val="00352284"/>
    <w:rsid w:val="003522E1"/>
    <w:rsid w:val="00352581"/>
    <w:rsid w:val="00352AD6"/>
    <w:rsid w:val="003532A4"/>
    <w:rsid w:val="00353469"/>
    <w:rsid w:val="003534F4"/>
    <w:rsid w:val="0035395E"/>
    <w:rsid w:val="00353B16"/>
    <w:rsid w:val="00353C68"/>
    <w:rsid w:val="00353F98"/>
    <w:rsid w:val="00354160"/>
    <w:rsid w:val="00354617"/>
    <w:rsid w:val="003547B5"/>
    <w:rsid w:val="00354848"/>
    <w:rsid w:val="00354CA9"/>
    <w:rsid w:val="003553E1"/>
    <w:rsid w:val="003557E5"/>
    <w:rsid w:val="003559F2"/>
    <w:rsid w:val="00355EED"/>
    <w:rsid w:val="003562A9"/>
    <w:rsid w:val="0035683A"/>
    <w:rsid w:val="00356845"/>
    <w:rsid w:val="00356959"/>
    <w:rsid w:val="00356A4C"/>
    <w:rsid w:val="00356C20"/>
    <w:rsid w:val="00356CB1"/>
    <w:rsid w:val="00356E0A"/>
    <w:rsid w:val="00357140"/>
    <w:rsid w:val="00357506"/>
    <w:rsid w:val="00357733"/>
    <w:rsid w:val="00357AB0"/>
    <w:rsid w:val="00357B3A"/>
    <w:rsid w:val="00357E15"/>
    <w:rsid w:val="00360042"/>
    <w:rsid w:val="0036031C"/>
    <w:rsid w:val="0036043D"/>
    <w:rsid w:val="0036053D"/>
    <w:rsid w:val="00360E95"/>
    <w:rsid w:val="00360FB5"/>
    <w:rsid w:val="0036160D"/>
    <w:rsid w:val="00361732"/>
    <w:rsid w:val="00361795"/>
    <w:rsid w:val="003619F7"/>
    <w:rsid w:val="00361BEF"/>
    <w:rsid w:val="00361CC3"/>
    <w:rsid w:val="00361D31"/>
    <w:rsid w:val="00361E8C"/>
    <w:rsid w:val="003623C3"/>
    <w:rsid w:val="00362542"/>
    <w:rsid w:val="00362AAA"/>
    <w:rsid w:val="00362B94"/>
    <w:rsid w:val="00362CB6"/>
    <w:rsid w:val="003632E2"/>
    <w:rsid w:val="00363417"/>
    <w:rsid w:val="00363504"/>
    <w:rsid w:val="0036367A"/>
    <w:rsid w:val="003639C3"/>
    <w:rsid w:val="00363D33"/>
    <w:rsid w:val="00364433"/>
    <w:rsid w:val="003649AD"/>
    <w:rsid w:val="00364B60"/>
    <w:rsid w:val="003650E4"/>
    <w:rsid w:val="003658EB"/>
    <w:rsid w:val="00365987"/>
    <w:rsid w:val="00365AE4"/>
    <w:rsid w:val="00365B76"/>
    <w:rsid w:val="00365BA2"/>
    <w:rsid w:val="00365BD0"/>
    <w:rsid w:val="003663B5"/>
    <w:rsid w:val="003664AB"/>
    <w:rsid w:val="00366526"/>
    <w:rsid w:val="003668BE"/>
    <w:rsid w:val="00366CC9"/>
    <w:rsid w:val="00366CF8"/>
    <w:rsid w:val="00366F24"/>
    <w:rsid w:val="00366F2D"/>
    <w:rsid w:val="00367D9F"/>
    <w:rsid w:val="0037010D"/>
    <w:rsid w:val="00370337"/>
    <w:rsid w:val="0037084E"/>
    <w:rsid w:val="003708B7"/>
    <w:rsid w:val="00370AF1"/>
    <w:rsid w:val="00370F30"/>
    <w:rsid w:val="0037109D"/>
    <w:rsid w:val="00371192"/>
    <w:rsid w:val="00371579"/>
    <w:rsid w:val="0037167F"/>
    <w:rsid w:val="003717A2"/>
    <w:rsid w:val="00371827"/>
    <w:rsid w:val="0037197E"/>
    <w:rsid w:val="003719D4"/>
    <w:rsid w:val="00371C4D"/>
    <w:rsid w:val="00371D21"/>
    <w:rsid w:val="00371D9A"/>
    <w:rsid w:val="0037215C"/>
    <w:rsid w:val="003731A0"/>
    <w:rsid w:val="00373223"/>
    <w:rsid w:val="00373B6A"/>
    <w:rsid w:val="00373D67"/>
    <w:rsid w:val="00373E20"/>
    <w:rsid w:val="00373FA1"/>
    <w:rsid w:val="00373FEA"/>
    <w:rsid w:val="00374164"/>
    <w:rsid w:val="00374632"/>
    <w:rsid w:val="00374678"/>
    <w:rsid w:val="00374985"/>
    <w:rsid w:val="00374C51"/>
    <w:rsid w:val="00374CA7"/>
    <w:rsid w:val="00375091"/>
    <w:rsid w:val="00375871"/>
    <w:rsid w:val="00375A1C"/>
    <w:rsid w:val="00376105"/>
    <w:rsid w:val="0037628F"/>
    <w:rsid w:val="00376B33"/>
    <w:rsid w:val="00377EB6"/>
    <w:rsid w:val="00377EB9"/>
    <w:rsid w:val="00377F92"/>
    <w:rsid w:val="0038041F"/>
    <w:rsid w:val="00381404"/>
    <w:rsid w:val="00381946"/>
    <w:rsid w:val="00381AFE"/>
    <w:rsid w:val="00382464"/>
    <w:rsid w:val="003826B7"/>
    <w:rsid w:val="003827D5"/>
    <w:rsid w:val="003829E2"/>
    <w:rsid w:val="00382D9F"/>
    <w:rsid w:val="00382E23"/>
    <w:rsid w:val="003832E3"/>
    <w:rsid w:val="00383678"/>
    <w:rsid w:val="003838C9"/>
    <w:rsid w:val="00383929"/>
    <w:rsid w:val="00383969"/>
    <w:rsid w:val="00383E71"/>
    <w:rsid w:val="00383EE2"/>
    <w:rsid w:val="00383F09"/>
    <w:rsid w:val="00384152"/>
    <w:rsid w:val="003841DB"/>
    <w:rsid w:val="0038492E"/>
    <w:rsid w:val="00384C76"/>
    <w:rsid w:val="00384E39"/>
    <w:rsid w:val="00385246"/>
    <w:rsid w:val="00385259"/>
    <w:rsid w:val="0038547C"/>
    <w:rsid w:val="00385CB4"/>
    <w:rsid w:val="00385D76"/>
    <w:rsid w:val="00386103"/>
    <w:rsid w:val="00386415"/>
    <w:rsid w:val="00386715"/>
    <w:rsid w:val="003869C2"/>
    <w:rsid w:val="00386A6A"/>
    <w:rsid w:val="00386BB6"/>
    <w:rsid w:val="00386CA5"/>
    <w:rsid w:val="00386D0C"/>
    <w:rsid w:val="00386EEB"/>
    <w:rsid w:val="00386F80"/>
    <w:rsid w:val="00386FD3"/>
    <w:rsid w:val="00387014"/>
    <w:rsid w:val="003870F3"/>
    <w:rsid w:val="00387EE7"/>
    <w:rsid w:val="00387F80"/>
    <w:rsid w:val="003901F2"/>
    <w:rsid w:val="0039031B"/>
    <w:rsid w:val="0039031D"/>
    <w:rsid w:val="00390A5A"/>
    <w:rsid w:val="00390E8A"/>
    <w:rsid w:val="00391011"/>
    <w:rsid w:val="003912D6"/>
    <w:rsid w:val="00391471"/>
    <w:rsid w:val="003914E1"/>
    <w:rsid w:val="00391551"/>
    <w:rsid w:val="003916D6"/>
    <w:rsid w:val="00391E3D"/>
    <w:rsid w:val="00391E96"/>
    <w:rsid w:val="0039209E"/>
    <w:rsid w:val="0039212E"/>
    <w:rsid w:val="0039218D"/>
    <w:rsid w:val="0039224E"/>
    <w:rsid w:val="003923C9"/>
    <w:rsid w:val="003925D4"/>
    <w:rsid w:val="003925DD"/>
    <w:rsid w:val="00392813"/>
    <w:rsid w:val="00392A25"/>
    <w:rsid w:val="00392B16"/>
    <w:rsid w:val="00393462"/>
    <w:rsid w:val="00393650"/>
    <w:rsid w:val="0039365D"/>
    <w:rsid w:val="0039375B"/>
    <w:rsid w:val="0039380F"/>
    <w:rsid w:val="00393913"/>
    <w:rsid w:val="00393AA3"/>
    <w:rsid w:val="00393B07"/>
    <w:rsid w:val="003949EF"/>
    <w:rsid w:val="00394B83"/>
    <w:rsid w:val="00394F98"/>
    <w:rsid w:val="003950F0"/>
    <w:rsid w:val="003951BA"/>
    <w:rsid w:val="003952F2"/>
    <w:rsid w:val="003959A8"/>
    <w:rsid w:val="003959FB"/>
    <w:rsid w:val="00395A8C"/>
    <w:rsid w:val="00395D86"/>
    <w:rsid w:val="00395E17"/>
    <w:rsid w:val="0039632E"/>
    <w:rsid w:val="00396353"/>
    <w:rsid w:val="00396B42"/>
    <w:rsid w:val="00396D6E"/>
    <w:rsid w:val="00396EB5"/>
    <w:rsid w:val="00396ED4"/>
    <w:rsid w:val="00397721"/>
    <w:rsid w:val="0039776E"/>
    <w:rsid w:val="0039790B"/>
    <w:rsid w:val="00397A62"/>
    <w:rsid w:val="00397CF2"/>
    <w:rsid w:val="00397D1C"/>
    <w:rsid w:val="00397F03"/>
    <w:rsid w:val="003A02A8"/>
    <w:rsid w:val="003A02B4"/>
    <w:rsid w:val="003A031D"/>
    <w:rsid w:val="003A0658"/>
    <w:rsid w:val="003A08D2"/>
    <w:rsid w:val="003A09BF"/>
    <w:rsid w:val="003A0B5D"/>
    <w:rsid w:val="003A0D12"/>
    <w:rsid w:val="003A0DDC"/>
    <w:rsid w:val="003A11EE"/>
    <w:rsid w:val="003A1237"/>
    <w:rsid w:val="003A1308"/>
    <w:rsid w:val="003A14D7"/>
    <w:rsid w:val="003A16C8"/>
    <w:rsid w:val="003A17AA"/>
    <w:rsid w:val="003A190D"/>
    <w:rsid w:val="003A21EE"/>
    <w:rsid w:val="003A2410"/>
    <w:rsid w:val="003A247B"/>
    <w:rsid w:val="003A265D"/>
    <w:rsid w:val="003A26F3"/>
    <w:rsid w:val="003A30AE"/>
    <w:rsid w:val="003A3222"/>
    <w:rsid w:val="003A345E"/>
    <w:rsid w:val="003A3A8F"/>
    <w:rsid w:val="003A3CD9"/>
    <w:rsid w:val="003A4092"/>
    <w:rsid w:val="003A48C7"/>
    <w:rsid w:val="003A4BA6"/>
    <w:rsid w:val="003A4C21"/>
    <w:rsid w:val="003A4FE5"/>
    <w:rsid w:val="003A55E8"/>
    <w:rsid w:val="003A56DC"/>
    <w:rsid w:val="003A59D0"/>
    <w:rsid w:val="003A5A47"/>
    <w:rsid w:val="003A6074"/>
    <w:rsid w:val="003A60AB"/>
    <w:rsid w:val="003A61B7"/>
    <w:rsid w:val="003A6218"/>
    <w:rsid w:val="003A62E4"/>
    <w:rsid w:val="003A64B3"/>
    <w:rsid w:val="003A677A"/>
    <w:rsid w:val="003A68B2"/>
    <w:rsid w:val="003A6AC1"/>
    <w:rsid w:val="003A6CF8"/>
    <w:rsid w:val="003A6D5C"/>
    <w:rsid w:val="003A6D63"/>
    <w:rsid w:val="003A7283"/>
    <w:rsid w:val="003A749F"/>
    <w:rsid w:val="003A79C8"/>
    <w:rsid w:val="003A7BC2"/>
    <w:rsid w:val="003A7CD4"/>
    <w:rsid w:val="003A7FF2"/>
    <w:rsid w:val="003B036F"/>
    <w:rsid w:val="003B0522"/>
    <w:rsid w:val="003B05C2"/>
    <w:rsid w:val="003B0E31"/>
    <w:rsid w:val="003B0F31"/>
    <w:rsid w:val="003B11E5"/>
    <w:rsid w:val="003B13B9"/>
    <w:rsid w:val="003B13C6"/>
    <w:rsid w:val="003B148D"/>
    <w:rsid w:val="003B1B6F"/>
    <w:rsid w:val="003B1B9C"/>
    <w:rsid w:val="003B2122"/>
    <w:rsid w:val="003B2201"/>
    <w:rsid w:val="003B2202"/>
    <w:rsid w:val="003B2294"/>
    <w:rsid w:val="003B24A3"/>
    <w:rsid w:val="003B295A"/>
    <w:rsid w:val="003B2A25"/>
    <w:rsid w:val="003B2C6C"/>
    <w:rsid w:val="003B2D1E"/>
    <w:rsid w:val="003B2D63"/>
    <w:rsid w:val="003B2E02"/>
    <w:rsid w:val="003B311E"/>
    <w:rsid w:val="003B3222"/>
    <w:rsid w:val="003B337C"/>
    <w:rsid w:val="003B36F1"/>
    <w:rsid w:val="003B38E0"/>
    <w:rsid w:val="003B398F"/>
    <w:rsid w:val="003B3A1B"/>
    <w:rsid w:val="003B3B6B"/>
    <w:rsid w:val="003B3C63"/>
    <w:rsid w:val="003B4105"/>
    <w:rsid w:val="003B477F"/>
    <w:rsid w:val="003B4CA0"/>
    <w:rsid w:val="003B4E17"/>
    <w:rsid w:val="003B4F1F"/>
    <w:rsid w:val="003B4F8D"/>
    <w:rsid w:val="003B50C7"/>
    <w:rsid w:val="003B5189"/>
    <w:rsid w:val="003B5268"/>
    <w:rsid w:val="003B59C0"/>
    <w:rsid w:val="003B5A21"/>
    <w:rsid w:val="003B5CE3"/>
    <w:rsid w:val="003B6093"/>
    <w:rsid w:val="003B69CB"/>
    <w:rsid w:val="003B6BD1"/>
    <w:rsid w:val="003B7499"/>
    <w:rsid w:val="003B7550"/>
    <w:rsid w:val="003B77E3"/>
    <w:rsid w:val="003B7CF5"/>
    <w:rsid w:val="003B7EDA"/>
    <w:rsid w:val="003C0155"/>
    <w:rsid w:val="003C0341"/>
    <w:rsid w:val="003C0446"/>
    <w:rsid w:val="003C049B"/>
    <w:rsid w:val="003C0956"/>
    <w:rsid w:val="003C0AB9"/>
    <w:rsid w:val="003C0B91"/>
    <w:rsid w:val="003C0CE1"/>
    <w:rsid w:val="003C1029"/>
    <w:rsid w:val="003C12C3"/>
    <w:rsid w:val="003C15C1"/>
    <w:rsid w:val="003C15C8"/>
    <w:rsid w:val="003C1709"/>
    <w:rsid w:val="003C1AD1"/>
    <w:rsid w:val="003C1B84"/>
    <w:rsid w:val="003C1FD5"/>
    <w:rsid w:val="003C2124"/>
    <w:rsid w:val="003C2260"/>
    <w:rsid w:val="003C236C"/>
    <w:rsid w:val="003C27AB"/>
    <w:rsid w:val="003C2AC7"/>
    <w:rsid w:val="003C31A5"/>
    <w:rsid w:val="003C32B9"/>
    <w:rsid w:val="003C33CB"/>
    <w:rsid w:val="003C341B"/>
    <w:rsid w:val="003C3674"/>
    <w:rsid w:val="003C3729"/>
    <w:rsid w:val="003C3ABD"/>
    <w:rsid w:val="003C3C22"/>
    <w:rsid w:val="003C4621"/>
    <w:rsid w:val="003C486F"/>
    <w:rsid w:val="003C490E"/>
    <w:rsid w:val="003C4B89"/>
    <w:rsid w:val="003C523F"/>
    <w:rsid w:val="003C5316"/>
    <w:rsid w:val="003C5325"/>
    <w:rsid w:val="003C5420"/>
    <w:rsid w:val="003C54CB"/>
    <w:rsid w:val="003C58B2"/>
    <w:rsid w:val="003C58FC"/>
    <w:rsid w:val="003C5BB7"/>
    <w:rsid w:val="003C5C91"/>
    <w:rsid w:val="003C62AB"/>
    <w:rsid w:val="003C63DF"/>
    <w:rsid w:val="003C6654"/>
    <w:rsid w:val="003C666A"/>
    <w:rsid w:val="003C6CD4"/>
    <w:rsid w:val="003C742C"/>
    <w:rsid w:val="003C7897"/>
    <w:rsid w:val="003D01D6"/>
    <w:rsid w:val="003D0643"/>
    <w:rsid w:val="003D1645"/>
    <w:rsid w:val="003D165E"/>
    <w:rsid w:val="003D1B55"/>
    <w:rsid w:val="003D1E6B"/>
    <w:rsid w:val="003D219A"/>
    <w:rsid w:val="003D22B2"/>
    <w:rsid w:val="003D2469"/>
    <w:rsid w:val="003D28B5"/>
    <w:rsid w:val="003D2C93"/>
    <w:rsid w:val="003D2D2C"/>
    <w:rsid w:val="003D2DD9"/>
    <w:rsid w:val="003D2DDA"/>
    <w:rsid w:val="003D2F69"/>
    <w:rsid w:val="003D3227"/>
    <w:rsid w:val="003D3804"/>
    <w:rsid w:val="003D3A60"/>
    <w:rsid w:val="003D3B43"/>
    <w:rsid w:val="003D3D20"/>
    <w:rsid w:val="003D3ED5"/>
    <w:rsid w:val="003D4100"/>
    <w:rsid w:val="003D4280"/>
    <w:rsid w:val="003D4341"/>
    <w:rsid w:val="003D435F"/>
    <w:rsid w:val="003D443F"/>
    <w:rsid w:val="003D5241"/>
    <w:rsid w:val="003D5304"/>
    <w:rsid w:val="003D553C"/>
    <w:rsid w:val="003D55F9"/>
    <w:rsid w:val="003D5635"/>
    <w:rsid w:val="003D58F8"/>
    <w:rsid w:val="003D5C1D"/>
    <w:rsid w:val="003D5D33"/>
    <w:rsid w:val="003D5F41"/>
    <w:rsid w:val="003D5F8B"/>
    <w:rsid w:val="003D6699"/>
    <w:rsid w:val="003D6C40"/>
    <w:rsid w:val="003D6EA2"/>
    <w:rsid w:val="003D73AC"/>
    <w:rsid w:val="003D7491"/>
    <w:rsid w:val="003E03BA"/>
    <w:rsid w:val="003E0560"/>
    <w:rsid w:val="003E0584"/>
    <w:rsid w:val="003E0696"/>
    <w:rsid w:val="003E080E"/>
    <w:rsid w:val="003E0928"/>
    <w:rsid w:val="003E1076"/>
    <w:rsid w:val="003E10E3"/>
    <w:rsid w:val="003E112B"/>
    <w:rsid w:val="003E180D"/>
    <w:rsid w:val="003E1922"/>
    <w:rsid w:val="003E1BF6"/>
    <w:rsid w:val="003E1FD7"/>
    <w:rsid w:val="003E265B"/>
    <w:rsid w:val="003E31CD"/>
    <w:rsid w:val="003E365D"/>
    <w:rsid w:val="003E3677"/>
    <w:rsid w:val="003E37BD"/>
    <w:rsid w:val="003E387D"/>
    <w:rsid w:val="003E3B66"/>
    <w:rsid w:val="003E3F28"/>
    <w:rsid w:val="003E3F38"/>
    <w:rsid w:val="003E4698"/>
    <w:rsid w:val="003E46A0"/>
    <w:rsid w:val="003E47CB"/>
    <w:rsid w:val="003E4827"/>
    <w:rsid w:val="003E4892"/>
    <w:rsid w:val="003E4C07"/>
    <w:rsid w:val="003E4D44"/>
    <w:rsid w:val="003E4D66"/>
    <w:rsid w:val="003E4D68"/>
    <w:rsid w:val="003E4FEF"/>
    <w:rsid w:val="003E5D49"/>
    <w:rsid w:val="003E5DAE"/>
    <w:rsid w:val="003E60E4"/>
    <w:rsid w:val="003E61B3"/>
    <w:rsid w:val="003E629B"/>
    <w:rsid w:val="003E6646"/>
    <w:rsid w:val="003E6658"/>
    <w:rsid w:val="003E6921"/>
    <w:rsid w:val="003E6F4E"/>
    <w:rsid w:val="003E7056"/>
    <w:rsid w:val="003E7068"/>
    <w:rsid w:val="003E73E7"/>
    <w:rsid w:val="003E762D"/>
    <w:rsid w:val="003E780F"/>
    <w:rsid w:val="003E783F"/>
    <w:rsid w:val="003E7E6C"/>
    <w:rsid w:val="003F04CF"/>
    <w:rsid w:val="003F0561"/>
    <w:rsid w:val="003F0D8B"/>
    <w:rsid w:val="003F0FF8"/>
    <w:rsid w:val="003F1079"/>
    <w:rsid w:val="003F12FA"/>
    <w:rsid w:val="003F1633"/>
    <w:rsid w:val="003F1A13"/>
    <w:rsid w:val="003F2217"/>
    <w:rsid w:val="003F236C"/>
    <w:rsid w:val="003F2806"/>
    <w:rsid w:val="003F2B52"/>
    <w:rsid w:val="003F2EBE"/>
    <w:rsid w:val="003F300D"/>
    <w:rsid w:val="003F3048"/>
    <w:rsid w:val="003F30F2"/>
    <w:rsid w:val="003F3171"/>
    <w:rsid w:val="003F3274"/>
    <w:rsid w:val="003F3723"/>
    <w:rsid w:val="003F3A2C"/>
    <w:rsid w:val="003F3B75"/>
    <w:rsid w:val="003F3C23"/>
    <w:rsid w:val="003F3EFD"/>
    <w:rsid w:val="003F3F31"/>
    <w:rsid w:val="003F4368"/>
    <w:rsid w:val="003F4424"/>
    <w:rsid w:val="003F4691"/>
    <w:rsid w:val="003F46DA"/>
    <w:rsid w:val="003F46EB"/>
    <w:rsid w:val="003F474F"/>
    <w:rsid w:val="003F4B03"/>
    <w:rsid w:val="003F55CF"/>
    <w:rsid w:val="003F5BAD"/>
    <w:rsid w:val="003F5BC3"/>
    <w:rsid w:val="003F5C0B"/>
    <w:rsid w:val="003F6506"/>
    <w:rsid w:val="003F65C2"/>
    <w:rsid w:val="003F687B"/>
    <w:rsid w:val="003F6DFC"/>
    <w:rsid w:val="003F6ECF"/>
    <w:rsid w:val="003F7066"/>
    <w:rsid w:val="003F7393"/>
    <w:rsid w:val="003F77C3"/>
    <w:rsid w:val="003F7CF0"/>
    <w:rsid w:val="003F7D83"/>
    <w:rsid w:val="00400407"/>
    <w:rsid w:val="00400756"/>
    <w:rsid w:val="00400775"/>
    <w:rsid w:val="00400AA7"/>
    <w:rsid w:val="00400E1E"/>
    <w:rsid w:val="004010B7"/>
    <w:rsid w:val="0040128F"/>
    <w:rsid w:val="004014DC"/>
    <w:rsid w:val="004016C2"/>
    <w:rsid w:val="0040177C"/>
    <w:rsid w:val="00401B9B"/>
    <w:rsid w:val="00401CE6"/>
    <w:rsid w:val="00401F24"/>
    <w:rsid w:val="0040204F"/>
    <w:rsid w:val="0040225B"/>
    <w:rsid w:val="0040229C"/>
    <w:rsid w:val="00402320"/>
    <w:rsid w:val="00402544"/>
    <w:rsid w:val="00402D5A"/>
    <w:rsid w:val="00402DA7"/>
    <w:rsid w:val="00403547"/>
    <w:rsid w:val="004035D4"/>
    <w:rsid w:val="004043E5"/>
    <w:rsid w:val="00404C6B"/>
    <w:rsid w:val="00404CF3"/>
    <w:rsid w:val="00404F19"/>
    <w:rsid w:val="004050DC"/>
    <w:rsid w:val="00405508"/>
    <w:rsid w:val="00405793"/>
    <w:rsid w:val="004057E0"/>
    <w:rsid w:val="00405973"/>
    <w:rsid w:val="00406390"/>
    <w:rsid w:val="0040690F"/>
    <w:rsid w:val="004069E0"/>
    <w:rsid w:val="00406FA9"/>
    <w:rsid w:val="0040733C"/>
    <w:rsid w:val="00407738"/>
    <w:rsid w:val="0040795A"/>
    <w:rsid w:val="00407AE4"/>
    <w:rsid w:val="00407B70"/>
    <w:rsid w:val="00407D86"/>
    <w:rsid w:val="00410534"/>
    <w:rsid w:val="00410E38"/>
    <w:rsid w:val="00410FF9"/>
    <w:rsid w:val="00411111"/>
    <w:rsid w:val="00411438"/>
    <w:rsid w:val="00411544"/>
    <w:rsid w:val="00411985"/>
    <w:rsid w:val="00411A3F"/>
    <w:rsid w:val="00411C54"/>
    <w:rsid w:val="00412420"/>
    <w:rsid w:val="00412463"/>
    <w:rsid w:val="00412A80"/>
    <w:rsid w:val="00412AA3"/>
    <w:rsid w:val="00412AF1"/>
    <w:rsid w:val="00412D47"/>
    <w:rsid w:val="00412DBC"/>
    <w:rsid w:val="00413188"/>
    <w:rsid w:val="00413191"/>
    <w:rsid w:val="004131E6"/>
    <w:rsid w:val="004136EE"/>
    <w:rsid w:val="00413874"/>
    <w:rsid w:val="00413983"/>
    <w:rsid w:val="0041398A"/>
    <w:rsid w:val="004139E5"/>
    <w:rsid w:val="004143DB"/>
    <w:rsid w:val="00414C1F"/>
    <w:rsid w:val="00414D02"/>
    <w:rsid w:val="00414E0E"/>
    <w:rsid w:val="00415205"/>
    <w:rsid w:val="00415491"/>
    <w:rsid w:val="004158BF"/>
    <w:rsid w:val="00415CCE"/>
    <w:rsid w:val="00415D9E"/>
    <w:rsid w:val="00416028"/>
    <w:rsid w:val="00416279"/>
    <w:rsid w:val="00416291"/>
    <w:rsid w:val="00416915"/>
    <w:rsid w:val="00417020"/>
    <w:rsid w:val="004170BB"/>
    <w:rsid w:val="0041759D"/>
    <w:rsid w:val="004175AD"/>
    <w:rsid w:val="00417624"/>
    <w:rsid w:val="004176F0"/>
    <w:rsid w:val="004177D8"/>
    <w:rsid w:val="0041793A"/>
    <w:rsid w:val="00417AB5"/>
    <w:rsid w:val="00417BC3"/>
    <w:rsid w:val="00417C87"/>
    <w:rsid w:val="0042001C"/>
    <w:rsid w:val="004202AD"/>
    <w:rsid w:val="004203EE"/>
    <w:rsid w:val="004204D1"/>
    <w:rsid w:val="00420596"/>
    <w:rsid w:val="00420809"/>
    <w:rsid w:val="004209D5"/>
    <w:rsid w:val="00420F08"/>
    <w:rsid w:val="004211BD"/>
    <w:rsid w:val="00421EA6"/>
    <w:rsid w:val="00422155"/>
    <w:rsid w:val="00422160"/>
    <w:rsid w:val="004224DD"/>
    <w:rsid w:val="00422903"/>
    <w:rsid w:val="00423382"/>
    <w:rsid w:val="00423424"/>
    <w:rsid w:val="00423630"/>
    <w:rsid w:val="00423AA6"/>
    <w:rsid w:val="00423B77"/>
    <w:rsid w:val="00423CAE"/>
    <w:rsid w:val="00424050"/>
    <w:rsid w:val="0042435A"/>
    <w:rsid w:val="00424467"/>
    <w:rsid w:val="00424771"/>
    <w:rsid w:val="004249BE"/>
    <w:rsid w:val="00424CB8"/>
    <w:rsid w:val="00424E75"/>
    <w:rsid w:val="00424F4F"/>
    <w:rsid w:val="00425168"/>
    <w:rsid w:val="004252C5"/>
    <w:rsid w:val="0042545B"/>
    <w:rsid w:val="00425A7A"/>
    <w:rsid w:val="00425AF0"/>
    <w:rsid w:val="004266D9"/>
    <w:rsid w:val="004269BE"/>
    <w:rsid w:val="00426B0A"/>
    <w:rsid w:val="00426D25"/>
    <w:rsid w:val="00426D68"/>
    <w:rsid w:val="004272BA"/>
    <w:rsid w:val="004272F2"/>
    <w:rsid w:val="0042744C"/>
    <w:rsid w:val="0042777E"/>
    <w:rsid w:val="004277E1"/>
    <w:rsid w:val="004279E5"/>
    <w:rsid w:val="00427C96"/>
    <w:rsid w:val="004302A4"/>
    <w:rsid w:val="00430CFB"/>
    <w:rsid w:val="0043133C"/>
    <w:rsid w:val="00431A25"/>
    <w:rsid w:val="00431FE9"/>
    <w:rsid w:val="004320F2"/>
    <w:rsid w:val="00432394"/>
    <w:rsid w:val="0043245E"/>
    <w:rsid w:val="0043275B"/>
    <w:rsid w:val="00432C67"/>
    <w:rsid w:val="00433029"/>
    <w:rsid w:val="00433238"/>
    <w:rsid w:val="004334E3"/>
    <w:rsid w:val="00433BA8"/>
    <w:rsid w:val="00433E3C"/>
    <w:rsid w:val="0043428C"/>
    <w:rsid w:val="004344D0"/>
    <w:rsid w:val="0043478A"/>
    <w:rsid w:val="00435B76"/>
    <w:rsid w:val="00435E02"/>
    <w:rsid w:val="0043665B"/>
    <w:rsid w:val="00436AD8"/>
    <w:rsid w:val="00436B16"/>
    <w:rsid w:val="00436BCB"/>
    <w:rsid w:val="0043710A"/>
    <w:rsid w:val="0043719E"/>
    <w:rsid w:val="004371C2"/>
    <w:rsid w:val="00437212"/>
    <w:rsid w:val="00437513"/>
    <w:rsid w:val="00437892"/>
    <w:rsid w:val="00437A54"/>
    <w:rsid w:val="00437A9D"/>
    <w:rsid w:val="00437F84"/>
    <w:rsid w:val="004402D6"/>
    <w:rsid w:val="0044060E"/>
    <w:rsid w:val="004409EC"/>
    <w:rsid w:val="00440AC9"/>
    <w:rsid w:val="00440BF8"/>
    <w:rsid w:val="00440C1D"/>
    <w:rsid w:val="00440D5F"/>
    <w:rsid w:val="00440FD9"/>
    <w:rsid w:val="00441190"/>
    <w:rsid w:val="004413DF"/>
    <w:rsid w:val="004420C1"/>
    <w:rsid w:val="004423F0"/>
    <w:rsid w:val="0044287F"/>
    <w:rsid w:val="004429FE"/>
    <w:rsid w:val="00442B65"/>
    <w:rsid w:val="00442C72"/>
    <w:rsid w:val="0044311E"/>
    <w:rsid w:val="0044329B"/>
    <w:rsid w:val="004432A6"/>
    <w:rsid w:val="004432B0"/>
    <w:rsid w:val="004432F2"/>
    <w:rsid w:val="004433BD"/>
    <w:rsid w:val="00443404"/>
    <w:rsid w:val="00443405"/>
    <w:rsid w:val="00443945"/>
    <w:rsid w:val="00443A39"/>
    <w:rsid w:val="00443A51"/>
    <w:rsid w:val="00443F0F"/>
    <w:rsid w:val="00443FE6"/>
    <w:rsid w:val="00444010"/>
    <w:rsid w:val="004440BB"/>
    <w:rsid w:val="00444764"/>
    <w:rsid w:val="004447A3"/>
    <w:rsid w:val="004448F0"/>
    <w:rsid w:val="00444BB7"/>
    <w:rsid w:val="004450A4"/>
    <w:rsid w:val="0044518A"/>
    <w:rsid w:val="00445195"/>
    <w:rsid w:val="004453C3"/>
    <w:rsid w:val="004454D2"/>
    <w:rsid w:val="00445A9D"/>
    <w:rsid w:val="00445B5B"/>
    <w:rsid w:val="00445F09"/>
    <w:rsid w:val="00446000"/>
    <w:rsid w:val="00446131"/>
    <w:rsid w:val="0044613D"/>
    <w:rsid w:val="00446464"/>
    <w:rsid w:val="00446673"/>
    <w:rsid w:val="00446696"/>
    <w:rsid w:val="004466AE"/>
    <w:rsid w:val="00446C3B"/>
    <w:rsid w:val="00447116"/>
    <w:rsid w:val="00447138"/>
    <w:rsid w:val="004471BC"/>
    <w:rsid w:val="00447581"/>
    <w:rsid w:val="0044775B"/>
    <w:rsid w:val="0044778C"/>
    <w:rsid w:val="00447901"/>
    <w:rsid w:val="00447CAC"/>
    <w:rsid w:val="00447CE2"/>
    <w:rsid w:val="00447FB6"/>
    <w:rsid w:val="0045069B"/>
    <w:rsid w:val="004507B4"/>
    <w:rsid w:val="00450986"/>
    <w:rsid w:val="00450BFC"/>
    <w:rsid w:val="00450EAF"/>
    <w:rsid w:val="00451085"/>
    <w:rsid w:val="0045118F"/>
    <w:rsid w:val="00451275"/>
    <w:rsid w:val="00451D46"/>
    <w:rsid w:val="00451D5E"/>
    <w:rsid w:val="00452309"/>
    <w:rsid w:val="0045239A"/>
    <w:rsid w:val="00452B62"/>
    <w:rsid w:val="00452C08"/>
    <w:rsid w:val="0045392F"/>
    <w:rsid w:val="00453CFA"/>
    <w:rsid w:val="00453D16"/>
    <w:rsid w:val="0045434C"/>
    <w:rsid w:val="004543AE"/>
    <w:rsid w:val="0045441F"/>
    <w:rsid w:val="00454741"/>
    <w:rsid w:val="0045475A"/>
    <w:rsid w:val="00454859"/>
    <w:rsid w:val="00454A35"/>
    <w:rsid w:val="00454A68"/>
    <w:rsid w:val="00454FC9"/>
    <w:rsid w:val="00455286"/>
    <w:rsid w:val="00455582"/>
    <w:rsid w:val="004555D9"/>
    <w:rsid w:val="00455A3C"/>
    <w:rsid w:val="00455AC4"/>
    <w:rsid w:val="00456606"/>
    <w:rsid w:val="00456837"/>
    <w:rsid w:val="0045690C"/>
    <w:rsid w:val="00456AC6"/>
    <w:rsid w:val="00456B85"/>
    <w:rsid w:val="004573E4"/>
    <w:rsid w:val="004578A7"/>
    <w:rsid w:val="00457A07"/>
    <w:rsid w:val="00457D95"/>
    <w:rsid w:val="00460233"/>
    <w:rsid w:val="004607EA"/>
    <w:rsid w:val="00460BF5"/>
    <w:rsid w:val="00460D0A"/>
    <w:rsid w:val="00460E07"/>
    <w:rsid w:val="00461327"/>
    <w:rsid w:val="00461A1F"/>
    <w:rsid w:val="00461ADE"/>
    <w:rsid w:val="00461BD1"/>
    <w:rsid w:val="00461F71"/>
    <w:rsid w:val="004621D5"/>
    <w:rsid w:val="00462375"/>
    <w:rsid w:val="0046253C"/>
    <w:rsid w:val="0046253E"/>
    <w:rsid w:val="00463093"/>
    <w:rsid w:val="0046316B"/>
    <w:rsid w:val="004633CD"/>
    <w:rsid w:val="00463461"/>
    <w:rsid w:val="004637D2"/>
    <w:rsid w:val="0046382D"/>
    <w:rsid w:val="004639E1"/>
    <w:rsid w:val="00463EBE"/>
    <w:rsid w:val="004643FF"/>
    <w:rsid w:val="004648B6"/>
    <w:rsid w:val="00464B04"/>
    <w:rsid w:val="00464DDE"/>
    <w:rsid w:val="00464F51"/>
    <w:rsid w:val="00464F89"/>
    <w:rsid w:val="00465845"/>
    <w:rsid w:val="00465866"/>
    <w:rsid w:val="004658A1"/>
    <w:rsid w:val="00465988"/>
    <w:rsid w:val="00466A42"/>
    <w:rsid w:val="00466A4F"/>
    <w:rsid w:val="00466A76"/>
    <w:rsid w:val="00466C8B"/>
    <w:rsid w:val="00466CB6"/>
    <w:rsid w:val="00466E65"/>
    <w:rsid w:val="00466EAA"/>
    <w:rsid w:val="00467087"/>
    <w:rsid w:val="004672CA"/>
    <w:rsid w:val="00467495"/>
    <w:rsid w:val="00467523"/>
    <w:rsid w:val="004676F1"/>
    <w:rsid w:val="0046777D"/>
    <w:rsid w:val="004677D1"/>
    <w:rsid w:val="00467901"/>
    <w:rsid w:val="00467B51"/>
    <w:rsid w:val="00467FB8"/>
    <w:rsid w:val="004703FF"/>
    <w:rsid w:val="0047051F"/>
    <w:rsid w:val="00470909"/>
    <w:rsid w:val="00470A23"/>
    <w:rsid w:val="00470CA6"/>
    <w:rsid w:val="00471297"/>
    <w:rsid w:val="00471332"/>
    <w:rsid w:val="0047154B"/>
    <w:rsid w:val="004716ED"/>
    <w:rsid w:val="0047188E"/>
    <w:rsid w:val="0047199B"/>
    <w:rsid w:val="00471AFF"/>
    <w:rsid w:val="00471BF0"/>
    <w:rsid w:val="00471DE3"/>
    <w:rsid w:val="00471F8D"/>
    <w:rsid w:val="00471FF0"/>
    <w:rsid w:val="004720E7"/>
    <w:rsid w:val="0047259F"/>
    <w:rsid w:val="004729D0"/>
    <w:rsid w:val="00472B34"/>
    <w:rsid w:val="0047326B"/>
    <w:rsid w:val="004733E0"/>
    <w:rsid w:val="0047341C"/>
    <w:rsid w:val="00473477"/>
    <w:rsid w:val="004734A6"/>
    <w:rsid w:val="004738B8"/>
    <w:rsid w:val="004739E5"/>
    <w:rsid w:val="00473D3D"/>
    <w:rsid w:val="00473D85"/>
    <w:rsid w:val="00473DF3"/>
    <w:rsid w:val="00473E56"/>
    <w:rsid w:val="004744C4"/>
    <w:rsid w:val="00474570"/>
    <w:rsid w:val="00474A74"/>
    <w:rsid w:val="00474AF5"/>
    <w:rsid w:val="00474BC1"/>
    <w:rsid w:val="00474EFD"/>
    <w:rsid w:val="00475243"/>
    <w:rsid w:val="004754BA"/>
    <w:rsid w:val="0047551E"/>
    <w:rsid w:val="00475684"/>
    <w:rsid w:val="00475EFF"/>
    <w:rsid w:val="00476019"/>
    <w:rsid w:val="004761A2"/>
    <w:rsid w:val="00476563"/>
    <w:rsid w:val="00476838"/>
    <w:rsid w:val="00476BD3"/>
    <w:rsid w:val="004770AD"/>
    <w:rsid w:val="004773F5"/>
    <w:rsid w:val="00477452"/>
    <w:rsid w:val="00480091"/>
    <w:rsid w:val="0048065B"/>
    <w:rsid w:val="004807E8"/>
    <w:rsid w:val="004807FC"/>
    <w:rsid w:val="00480C12"/>
    <w:rsid w:val="00480DEC"/>
    <w:rsid w:val="00481131"/>
    <w:rsid w:val="004814EF"/>
    <w:rsid w:val="004817E9"/>
    <w:rsid w:val="00481E25"/>
    <w:rsid w:val="00482022"/>
    <w:rsid w:val="0048239F"/>
    <w:rsid w:val="004829E0"/>
    <w:rsid w:val="00482BEB"/>
    <w:rsid w:val="00482CE0"/>
    <w:rsid w:val="00482DF2"/>
    <w:rsid w:val="004831D1"/>
    <w:rsid w:val="00483362"/>
    <w:rsid w:val="004839B4"/>
    <w:rsid w:val="0048453B"/>
    <w:rsid w:val="004845D2"/>
    <w:rsid w:val="00484875"/>
    <w:rsid w:val="00484AF8"/>
    <w:rsid w:val="00484F68"/>
    <w:rsid w:val="004855AE"/>
    <w:rsid w:val="004858FF"/>
    <w:rsid w:val="0048597C"/>
    <w:rsid w:val="00485BCC"/>
    <w:rsid w:val="00485F87"/>
    <w:rsid w:val="004861F3"/>
    <w:rsid w:val="00486314"/>
    <w:rsid w:val="0048679C"/>
    <w:rsid w:val="00486A69"/>
    <w:rsid w:val="00486F0D"/>
    <w:rsid w:val="004870E8"/>
    <w:rsid w:val="0048727B"/>
    <w:rsid w:val="004874FF"/>
    <w:rsid w:val="004906E0"/>
    <w:rsid w:val="00490B7C"/>
    <w:rsid w:val="00490BE5"/>
    <w:rsid w:val="00490C81"/>
    <w:rsid w:val="00490D95"/>
    <w:rsid w:val="00491022"/>
    <w:rsid w:val="004910D3"/>
    <w:rsid w:val="0049126B"/>
    <w:rsid w:val="0049147A"/>
    <w:rsid w:val="0049162C"/>
    <w:rsid w:val="004916C2"/>
    <w:rsid w:val="00491742"/>
    <w:rsid w:val="00491AAD"/>
    <w:rsid w:val="00491B9B"/>
    <w:rsid w:val="00491C93"/>
    <w:rsid w:val="00491CCF"/>
    <w:rsid w:val="00491E5E"/>
    <w:rsid w:val="00491E76"/>
    <w:rsid w:val="00491EB2"/>
    <w:rsid w:val="00492029"/>
    <w:rsid w:val="00492BB7"/>
    <w:rsid w:val="00492D88"/>
    <w:rsid w:val="0049313D"/>
    <w:rsid w:val="004934D6"/>
    <w:rsid w:val="00493681"/>
    <w:rsid w:val="004939F9"/>
    <w:rsid w:val="00493B5E"/>
    <w:rsid w:val="004940B3"/>
    <w:rsid w:val="0049441F"/>
    <w:rsid w:val="00494951"/>
    <w:rsid w:val="00494E87"/>
    <w:rsid w:val="00495020"/>
    <w:rsid w:val="004952DB"/>
    <w:rsid w:val="004953EB"/>
    <w:rsid w:val="00495498"/>
    <w:rsid w:val="004956C6"/>
    <w:rsid w:val="0049589B"/>
    <w:rsid w:val="00495908"/>
    <w:rsid w:val="004959D8"/>
    <w:rsid w:val="00495AFE"/>
    <w:rsid w:val="00495F8C"/>
    <w:rsid w:val="00495FA7"/>
    <w:rsid w:val="00496108"/>
    <w:rsid w:val="00496672"/>
    <w:rsid w:val="00496903"/>
    <w:rsid w:val="00496920"/>
    <w:rsid w:val="00496992"/>
    <w:rsid w:val="004969B9"/>
    <w:rsid w:val="00496BE5"/>
    <w:rsid w:val="00496D2F"/>
    <w:rsid w:val="00496F1C"/>
    <w:rsid w:val="0049744B"/>
    <w:rsid w:val="00497520"/>
    <w:rsid w:val="004977C6"/>
    <w:rsid w:val="00497FE5"/>
    <w:rsid w:val="004A027D"/>
    <w:rsid w:val="004A03F7"/>
    <w:rsid w:val="004A07BD"/>
    <w:rsid w:val="004A0A86"/>
    <w:rsid w:val="004A0C95"/>
    <w:rsid w:val="004A0D01"/>
    <w:rsid w:val="004A0D80"/>
    <w:rsid w:val="004A0E1A"/>
    <w:rsid w:val="004A1169"/>
    <w:rsid w:val="004A12D6"/>
    <w:rsid w:val="004A183B"/>
    <w:rsid w:val="004A189F"/>
    <w:rsid w:val="004A19E9"/>
    <w:rsid w:val="004A1A00"/>
    <w:rsid w:val="004A1A84"/>
    <w:rsid w:val="004A1D3A"/>
    <w:rsid w:val="004A1FAC"/>
    <w:rsid w:val="004A2137"/>
    <w:rsid w:val="004A2391"/>
    <w:rsid w:val="004A2879"/>
    <w:rsid w:val="004A2987"/>
    <w:rsid w:val="004A29DE"/>
    <w:rsid w:val="004A2F21"/>
    <w:rsid w:val="004A31A4"/>
    <w:rsid w:val="004A32AA"/>
    <w:rsid w:val="004A33E9"/>
    <w:rsid w:val="004A357C"/>
    <w:rsid w:val="004A3ACD"/>
    <w:rsid w:val="004A3D43"/>
    <w:rsid w:val="004A3EF6"/>
    <w:rsid w:val="004A4123"/>
    <w:rsid w:val="004A41F2"/>
    <w:rsid w:val="004A452E"/>
    <w:rsid w:val="004A45EE"/>
    <w:rsid w:val="004A4F0B"/>
    <w:rsid w:val="004A5004"/>
    <w:rsid w:val="004A517C"/>
    <w:rsid w:val="004A52A5"/>
    <w:rsid w:val="004A5331"/>
    <w:rsid w:val="004A5879"/>
    <w:rsid w:val="004A59CB"/>
    <w:rsid w:val="004A5D5F"/>
    <w:rsid w:val="004A5D8A"/>
    <w:rsid w:val="004A5EB9"/>
    <w:rsid w:val="004A615A"/>
    <w:rsid w:val="004A64B5"/>
    <w:rsid w:val="004A6C60"/>
    <w:rsid w:val="004A700E"/>
    <w:rsid w:val="004A79FB"/>
    <w:rsid w:val="004A7B1C"/>
    <w:rsid w:val="004A7C38"/>
    <w:rsid w:val="004A7CFC"/>
    <w:rsid w:val="004A7E27"/>
    <w:rsid w:val="004B0494"/>
    <w:rsid w:val="004B0744"/>
    <w:rsid w:val="004B07E5"/>
    <w:rsid w:val="004B07F8"/>
    <w:rsid w:val="004B0861"/>
    <w:rsid w:val="004B0F69"/>
    <w:rsid w:val="004B1437"/>
    <w:rsid w:val="004B2155"/>
    <w:rsid w:val="004B2991"/>
    <w:rsid w:val="004B354C"/>
    <w:rsid w:val="004B395F"/>
    <w:rsid w:val="004B396E"/>
    <w:rsid w:val="004B3F7F"/>
    <w:rsid w:val="004B4544"/>
    <w:rsid w:val="004B459A"/>
    <w:rsid w:val="004B4AF4"/>
    <w:rsid w:val="004B513D"/>
    <w:rsid w:val="004B52A2"/>
    <w:rsid w:val="004B5716"/>
    <w:rsid w:val="004B612C"/>
    <w:rsid w:val="004B6153"/>
    <w:rsid w:val="004B62B2"/>
    <w:rsid w:val="004B630B"/>
    <w:rsid w:val="004B670C"/>
    <w:rsid w:val="004B6922"/>
    <w:rsid w:val="004B69A5"/>
    <w:rsid w:val="004B6B87"/>
    <w:rsid w:val="004B6CC1"/>
    <w:rsid w:val="004B6DFC"/>
    <w:rsid w:val="004B70C4"/>
    <w:rsid w:val="004B72AC"/>
    <w:rsid w:val="004B783A"/>
    <w:rsid w:val="004C01EA"/>
    <w:rsid w:val="004C0414"/>
    <w:rsid w:val="004C0D44"/>
    <w:rsid w:val="004C1131"/>
    <w:rsid w:val="004C1142"/>
    <w:rsid w:val="004C133D"/>
    <w:rsid w:val="004C149A"/>
    <w:rsid w:val="004C159E"/>
    <w:rsid w:val="004C18A3"/>
    <w:rsid w:val="004C196B"/>
    <w:rsid w:val="004C1B28"/>
    <w:rsid w:val="004C28E3"/>
    <w:rsid w:val="004C29AB"/>
    <w:rsid w:val="004C2EB9"/>
    <w:rsid w:val="004C3628"/>
    <w:rsid w:val="004C3699"/>
    <w:rsid w:val="004C3761"/>
    <w:rsid w:val="004C3787"/>
    <w:rsid w:val="004C39BB"/>
    <w:rsid w:val="004C3AD7"/>
    <w:rsid w:val="004C3F5F"/>
    <w:rsid w:val="004C3F6C"/>
    <w:rsid w:val="004C47C0"/>
    <w:rsid w:val="004C4A8D"/>
    <w:rsid w:val="004C4FC5"/>
    <w:rsid w:val="004C5084"/>
    <w:rsid w:val="004C5110"/>
    <w:rsid w:val="004C53D4"/>
    <w:rsid w:val="004C53F4"/>
    <w:rsid w:val="004C54C4"/>
    <w:rsid w:val="004C56DE"/>
    <w:rsid w:val="004C5C24"/>
    <w:rsid w:val="004C6004"/>
    <w:rsid w:val="004C612A"/>
    <w:rsid w:val="004C6234"/>
    <w:rsid w:val="004C6852"/>
    <w:rsid w:val="004C6C1A"/>
    <w:rsid w:val="004C6C2C"/>
    <w:rsid w:val="004C74CE"/>
    <w:rsid w:val="004C79B6"/>
    <w:rsid w:val="004C7BB0"/>
    <w:rsid w:val="004C7CDB"/>
    <w:rsid w:val="004C7E38"/>
    <w:rsid w:val="004D03CB"/>
    <w:rsid w:val="004D056A"/>
    <w:rsid w:val="004D0A81"/>
    <w:rsid w:val="004D0A82"/>
    <w:rsid w:val="004D0CDA"/>
    <w:rsid w:val="004D0E8D"/>
    <w:rsid w:val="004D0F04"/>
    <w:rsid w:val="004D1184"/>
    <w:rsid w:val="004D1311"/>
    <w:rsid w:val="004D1407"/>
    <w:rsid w:val="004D1466"/>
    <w:rsid w:val="004D16C4"/>
    <w:rsid w:val="004D16F1"/>
    <w:rsid w:val="004D1878"/>
    <w:rsid w:val="004D2358"/>
    <w:rsid w:val="004D24F4"/>
    <w:rsid w:val="004D2527"/>
    <w:rsid w:val="004D2623"/>
    <w:rsid w:val="004D3903"/>
    <w:rsid w:val="004D3995"/>
    <w:rsid w:val="004D3A10"/>
    <w:rsid w:val="004D3B28"/>
    <w:rsid w:val="004D3F17"/>
    <w:rsid w:val="004D3F6B"/>
    <w:rsid w:val="004D4CD4"/>
    <w:rsid w:val="004D4D0C"/>
    <w:rsid w:val="004D4E96"/>
    <w:rsid w:val="004D5235"/>
    <w:rsid w:val="004D533A"/>
    <w:rsid w:val="004D540E"/>
    <w:rsid w:val="004D55D6"/>
    <w:rsid w:val="004D56EF"/>
    <w:rsid w:val="004D57FF"/>
    <w:rsid w:val="004D58C5"/>
    <w:rsid w:val="004D5B8B"/>
    <w:rsid w:val="004D6393"/>
    <w:rsid w:val="004D65EE"/>
    <w:rsid w:val="004D6A24"/>
    <w:rsid w:val="004D74B8"/>
    <w:rsid w:val="004E049C"/>
    <w:rsid w:val="004E0692"/>
    <w:rsid w:val="004E0A92"/>
    <w:rsid w:val="004E0E35"/>
    <w:rsid w:val="004E180B"/>
    <w:rsid w:val="004E1E17"/>
    <w:rsid w:val="004E1E9C"/>
    <w:rsid w:val="004E1ECB"/>
    <w:rsid w:val="004E21F5"/>
    <w:rsid w:val="004E25F3"/>
    <w:rsid w:val="004E2700"/>
    <w:rsid w:val="004E2CBA"/>
    <w:rsid w:val="004E2DA0"/>
    <w:rsid w:val="004E364E"/>
    <w:rsid w:val="004E3C52"/>
    <w:rsid w:val="004E44C1"/>
    <w:rsid w:val="004E48DE"/>
    <w:rsid w:val="004E4B8A"/>
    <w:rsid w:val="004E4BC0"/>
    <w:rsid w:val="004E4BE5"/>
    <w:rsid w:val="004E4E66"/>
    <w:rsid w:val="004E4F5F"/>
    <w:rsid w:val="004E4F97"/>
    <w:rsid w:val="004E5670"/>
    <w:rsid w:val="004E57CA"/>
    <w:rsid w:val="004E5927"/>
    <w:rsid w:val="004E5BDB"/>
    <w:rsid w:val="004E5D33"/>
    <w:rsid w:val="004E6362"/>
    <w:rsid w:val="004E6822"/>
    <w:rsid w:val="004E6B99"/>
    <w:rsid w:val="004E6BDB"/>
    <w:rsid w:val="004E7D94"/>
    <w:rsid w:val="004F0171"/>
    <w:rsid w:val="004F0265"/>
    <w:rsid w:val="004F0ACE"/>
    <w:rsid w:val="004F1870"/>
    <w:rsid w:val="004F1D63"/>
    <w:rsid w:val="004F1EFD"/>
    <w:rsid w:val="004F1EFF"/>
    <w:rsid w:val="004F20A5"/>
    <w:rsid w:val="004F214D"/>
    <w:rsid w:val="004F23DB"/>
    <w:rsid w:val="004F2C12"/>
    <w:rsid w:val="004F2F4B"/>
    <w:rsid w:val="004F33A4"/>
    <w:rsid w:val="004F378C"/>
    <w:rsid w:val="004F3796"/>
    <w:rsid w:val="004F3A59"/>
    <w:rsid w:val="004F3ED1"/>
    <w:rsid w:val="004F403C"/>
    <w:rsid w:val="004F44DA"/>
    <w:rsid w:val="004F45A6"/>
    <w:rsid w:val="004F4694"/>
    <w:rsid w:val="004F4714"/>
    <w:rsid w:val="004F474C"/>
    <w:rsid w:val="004F4B3B"/>
    <w:rsid w:val="004F4D50"/>
    <w:rsid w:val="004F528E"/>
    <w:rsid w:val="004F5402"/>
    <w:rsid w:val="004F562D"/>
    <w:rsid w:val="004F5AC2"/>
    <w:rsid w:val="004F5E87"/>
    <w:rsid w:val="004F6A67"/>
    <w:rsid w:val="004F6E05"/>
    <w:rsid w:val="004F72C7"/>
    <w:rsid w:val="004F730E"/>
    <w:rsid w:val="004F757C"/>
    <w:rsid w:val="004F7DF1"/>
    <w:rsid w:val="005001AD"/>
    <w:rsid w:val="00500527"/>
    <w:rsid w:val="00500629"/>
    <w:rsid w:val="00500735"/>
    <w:rsid w:val="00500D05"/>
    <w:rsid w:val="00500E4C"/>
    <w:rsid w:val="00501219"/>
    <w:rsid w:val="00501257"/>
    <w:rsid w:val="005015D0"/>
    <w:rsid w:val="0050175D"/>
    <w:rsid w:val="00501B2F"/>
    <w:rsid w:val="00501BB8"/>
    <w:rsid w:val="00501D64"/>
    <w:rsid w:val="00501DDB"/>
    <w:rsid w:val="00501ED0"/>
    <w:rsid w:val="005021FD"/>
    <w:rsid w:val="0050289E"/>
    <w:rsid w:val="00502B69"/>
    <w:rsid w:val="00502BF5"/>
    <w:rsid w:val="00503423"/>
    <w:rsid w:val="005035E6"/>
    <w:rsid w:val="00503703"/>
    <w:rsid w:val="005037A5"/>
    <w:rsid w:val="005037BF"/>
    <w:rsid w:val="005044E9"/>
    <w:rsid w:val="0050458B"/>
    <w:rsid w:val="0050489C"/>
    <w:rsid w:val="00505262"/>
    <w:rsid w:val="00505D20"/>
    <w:rsid w:val="00505EB5"/>
    <w:rsid w:val="00506068"/>
    <w:rsid w:val="0050653C"/>
    <w:rsid w:val="0050654F"/>
    <w:rsid w:val="00506608"/>
    <w:rsid w:val="00506823"/>
    <w:rsid w:val="00506A39"/>
    <w:rsid w:val="00506E5A"/>
    <w:rsid w:val="00507407"/>
    <w:rsid w:val="00507965"/>
    <w:rsid w:val="00507D9C"/>
    <w:rsid w:val="005106F7"/>
    <w:rsid w:val="00510982"/>
    <w:rsid w:val="005109E5"/>
    <w:rsid w:val="00511499"/>
    <w:rsid w:val="0051152A"/>
    <w:rsid w:val="00511562"/>
    <w:rsid w:val="00511A01"/>
    <w:rsid w:val="00511BBB"/>
    <w:rsid w:val="00511E37"/>
    <w:rsid w:val="00512021"/>
    <w:rsid w:val="00512173"/>
    <w:rsid w:val="0051226A"/>
    <w:rsid w:val="005129C7"/>
    <w:rsid w:val="00512D5C"/>
    <w:rsid w:val="00512DDE"/>
    <w:rsid w:val="005132E3"/>
    <w:rsid w:val="0051349C"/>
    <w:rsid w:val="00513C91"/>
    <w:rsid w:val="00514579"/>
    <w:rsid w:val="00514641"/>
    <w:rsid w:val="005146B3"/>
    <w:rsid w:val="00514880"/>
    <w:rsid w:val="005148DA"/>
    <w:rsid w:val="00514ADE"/>
    <w:rsid w:val="00514AE7"/>
    <w:rsid w:val="00514C41"/>
    <w:rsid w:val="00514C8A"/>
    <w:rsid w:val="00514FBD"/>
    <w:rsid w:val="005152CA"/>
    <w:rsid w:val="005155B6"/>
    <w:rsid w:val="0051593C"/>
    <w:rsid w:val="00515A46"/>
    <w:rsid w:val="00515CC1"/>
    <w:rsid w:val="00515E78"/>
    <w:rsid w:val="00515FE3"/>
    <w:rsid w:val="005162BC"/>
    <w:rsid w:val="0051631E"/>
    <w:rsid w:val="0051639F"/>
    <w:rsid w:val="005163D9"/>
    <w:rsid w:val="00516734"/>
    <w:rsid w:val="00517128"/>
    <w:rsid w:val="0051742E"/>
    <w:rsid w:val="00517530"/>
    <w:rsid w:val="00517CC0"/>
    <w:rsid w:val="00520289"/>
    <w:rsid w:val="005205FD"/>
    <w:rsid w:val="0052083A"/>
    <w:rsid w:val="00520C87"/>
    <w:rsid w:val="00520CC2"/>
    <w:rsid w:val="00520D32"/>
    <w:rsid w:val="005210B1"/>
    <w:rsid w:val="0052183B"/>
    <w:rsid w:val="0052185B"/>
    <w:rsid w:val="0052191F"/>
    <w:rsid w:val="00521BC6"/>
    <w:rsid w:val="00521C87"/>
    <w:rsid w:val="00521D35"/>
    <w:rsid w:val="00521E77"/>
    <w:rsid w:val="005221B3"/>
    <w:rsid w:val="005222FB"/>
    <w:rsid w:val="0052248C"/>
    <w:rsid w:val="00522881"/>
    <w:rsid w:val="00522A8C"/>
    <w:rsid w:val="00522AC2"/>
    <w:rsid w:val="00522F4F"/>
    <w:rsid w:val="00523198"/>
    <w:rsid w:val="0052339A"/>
    <w:rsid w:val="0052390C"/>
    <w:rsid w:val="00523FF8"/>
    <w:rsid w:val="005243D8"/>
    <w:rsid w:val="0052440E"/>
    <w:rsid w:val="005244C7"/>
    <w:rsid w:val="00524537"/>
    <w:rsid w:val="00525003"/>
    <w:rsid w:val="00525013"/>
    <w:rsid w:val="00525417"/>
    <w:rsid w:val="00525BA1"/>
    <w:rsid w:val="00525C22"/>
    <w:rsid w:val="00525E33"/>
    <w:rsid w:val="00525EA5"/>
    <w:rsid w:val="00525F02"/>
    <w:rsid w:val="005261F9"/>
    <w:rsid w:val="00526484"/>
    <w:rsid w:val="00526990"/>
    <w:rsid w:val="005269DA"/>
    <w:rsid w:val="00526B0F"/>
    <w:rsid w:val="005271E2"/>
    <w:rsid w:val="0052736F"/>
    <w:rsid w:val="00527413"/>
    <w:rsid w:val="00527612"/>
    <w:rsid w:val="00527671"/>
    <w:rsid w:val="00527805"/>
    <w:rsid w:val="0052786A"/>
    <w:rsid w:val="0052799F"/>
    <w:rsid w:val="00530227"/>
    <w:rsid w:val="005302BF"/>
    <w:rsid w:val="005306D6"/>
    <w:rsid w:val="005306E4"/>
    <w:rsid w:val="00530782"/>
    <w:rsid w:val="005307C1"/>
    <w:rsid w:val="00531140"/>
    <w:rsid w:val="005316BF"/>
    <w:rsid w:val="005317C5"/>
    <w:rsid w:val="00531AE3"/>
    <w:rsid w:val="00531D07"/>
    <w:rsid w:val="00531DA9"/>
    <w:rsid w:val="00531F43"/>
    <w:rsid w:val="00532273"/>
    <w:rsid w:val="00532960"/>
    <w:rsid w:val="00532B1A"/>
    <w:rsid w:val="0053311A"/>
    <w:rsid w:val="0053347C"/>
    <w:rsid w:val="0053376A"/>
    <w:rsid w:val="0053390A"/>
    <w:rsid w:val="00533924"/>
    <w:rsid w:val="00533981"/>
    <w:rsid w:val="00533C49"/>
    <w:rsid w:val="00533EBC"/>
    <w:rsid w:val="00534044"/>
    <w:rsid w:val="00534216"/>
    <w:rsid w:val="00534549"/>
    <w:rsid w:val="00534B7D"/>
    <w:rsid w:val="00535115"/>
    <w:rsid w:val="0053511C"/>
    <w:rsid w:val="00535317"/>
    <w:rsid w:val="00535992"/>
    <w:rsid w:val="00535AD2"/>
    <w:rsid w:val="00535DB8"/>
    <w:rsid w:val="00535E1D"/>
    <w:rsid w:val="00535EF5"/>
    <w:rsid w:val="005361BB"/>
    <w:rsid w:val="0053645E"/>
    <w:rsid w:val="0053691F"/>
    <w:rsid w:val="00536B7C"/>
    <w:rsid w:val="00537316"/>
    <w:rsid w:val="005373FF"/>
    <w:rsid w:val="005375BD"/>
    <w:rsid w:val="005379B0"/>
    <w:rsid w:val="00537C6B"/>
    <w:rsid w:val="00540115"/>
    <w:rsid w:val="00540700"/>
    <w:rsid w:val="00540B59"/>
    <w:rsid w:val="00540E4D"/>
    <w:rsid w:val="00541129"/>
    <w:rsid w:val="0054116B"/>
    <w:rsid w:val="005417B9"/>
    <w:rsid w:val="00541DED"/>
    <w:rsid w:val="005420CE"/>
    <w:rsid w:val="0054231B"/>
    <w:rsid w:val="0054236F"/>
    <w:rsid w:val="00542420"/>
    <w:rsid w:val="00542488"/>
    <w:rsid w:val="0054278B"/>
    <w:rsid w:val="00542813"/>
    <w:rsid w:val="00542BC3"/>
    <w:rsid w:val="0054311C"/>
    <w:rsid w:val="00543188"/>
    <w:rsid w:val="005432E8"/>
    <w:rsid w:val="005434C0"/>
    <w:rsid w:val="0054351E"/>
    <w:rsid w:val="005436A1"/>
    <w:rsid w:val="00543947"/>
    <w:rsid w:val="005439D7"/>
    <w:rsid w:val="00543B81"/>
    <w:rsid w:val="00543D39"/>
    <w:rsid w:val="00543DBD"/>
    <w:rsid w:val="00543EA9"/>
    <w:rsid w:val="00544012"/>
    <w:rsid w:val="005443C4"/>
    <w:rsid w:val="005447F7"/>
    <w:rsid w:val="00544857"/>
    <w:rsid w:val="005448B5"/>
    <w:rsid w:val="00544E43"/>
    <w:rsid w:val="005455D3"/>
    <w:rsid w:val="0054578C"/>
    <w:rsid w:val="00545916"/>
    <w:rsid w:val="00545A03"/>
    <w:rsid w:val="00545A27"/>
    <w:rsid w:val="00545B6B"/>
    <w:rsid w:val="00545D5C"/>
    <w:rsid w:val="00545EC5"/>
    <w:rsid w:val="00545F71"/>
    <w:rsid w:val="00546052"/>
    <w:rsid w:val="0054612E"/>
    <w:rsid w:val="005462D8"/>
    <w:rsid w:val="00546694"/>
    <w:rsid w:val="00546A22"/>
    <w:rsid w:val="005470DB"/>
    <w:rsid w:val="00547586"/>
    <w:rsid w:val="00547D09"/>
    <w:rsid w:val="00547D2A"/>
    <w:rsid w:val="00547E58"/>
    <w:rsid w:val="00550397"/>
    <w:rsid w:val="005504E9"/>
    <w:rsid w:val="0055093C"/>
    <w:rsid w:val="00550B0D"/>
    <w:rsid w:val="00550C3E"/>
    <w:rsid w:val="00551442"/>
    <w:rsid w:val="0055181F"/>
    <w:rsid w:val="005518FB"/>
    <w:rsid w:val="00551954"/>
    <w:rsid w:val="0055237E"/>
    <w:rsid w:val="005523DD"/>
    <w:rsid w:val="00552599"/>
    <w:rsid w:val="00552687"/>
    <w:rsid w:val="0055285E"/>
    <w:rsid w:val="00552872"/>
    <w:rsid w:val="00552ABA"/>
    <w:rsid w:val="00552DFD"/>
    <w:rsid w:val="00552EFE"/>
    <w:rsid w:val="00553146"/>
    <w:rsid w:val="00553322"/>
    <w:rsid w:val="005534FB"/>
    <w:rsid w:val="00553739"/>
    <w:rsid w:val="005537EF"/>
    <w:rsid w:val="00553C7B"/>
    <w:rsid w:val="00553C9F"/>
    <w:rsid w:val="00554289"/>
    <w:rsid w:val="005543A2"/>
    <w:rsid w:val="005543C4"/>
    <w:rsid w:val="005543CE"/>
    <w:rsid w:val="00554406"/>
    <w:rsid w:val="005545EB"/>
    <w:rsid w:val="005546F0"/>
    <w:rsid w:val="005547E3"/>
    <w:rsid w:val="00554D83"/>
    <w:rsid w:val="00554EAA"/>
    <w:rsid w:val="005555F6"/>
    <w:rsid w:val="005557B7"/>
    <w:rsid w:val="005559EB"/>
    <w:rsid w:val="00555EE8"/>
    <w:rsid w:val="00556250"/>
    <w:rsid w:val="005562C4"/>
    <w:rsid w:val="005564D9"/>
    <w:rsid w:val="0055659F"/>
    <w:rsid w:val="00556681"/>
    <w:rsid w:val="00556F1E"/>
    <w:rsid w:val="005570BF"/>
    <w:rsid w:val="005570D8"/>
    <w:rsid w:val="005573EB"/>
    <w:rsid w:val="005577CE"/>
    <w:rsid w:val="00557C0B"/>
    <w:rsid w:val="00557E0E"/>
    <w:rsid w:val="00560270"/>
    <w:rsid w:val="005603B5"/>
    <w:rsid w:val="00560F42"/>
    <w:rsid w:val="00561172"/>
    <w:rsid w:val="005617C2"/>
    <w:rsid w:val="00561977"/>
    <w:rsid w:val="00561C43"/>
    <w:rsid w:val="00561D98"/>
    <w:rsid w:val="00562120"/>
    <w:rsid w:val="005621AD"/>
    <w:rsid w:val="005626EC"/>
    <w:rsid w:val="0056274F"/>
    <w:rsid w:val="00562DD1"/>
    <w:rsid w:val="00562FBB"/>
    <w:rsid w:val="00562FF3"/>
    <w:rsid w:val="0056302E"/>
    <w:rsid w:val="005630E2"/>
    <w:rsid w:val="0056313D"/>
    <w:rsid w:val="00563758"/>
    <w:rsid w:val="00563810"/>
    <w:rsid w:val="00563E14"/>
    <w:rsid w:val="00563F9A"/>
    <w:rsid w:val="005646DC"/>
    <w:rsid w:val="005651BE"/>
    <w:rsid w:val="00565891"/>
    <w:rsid w:val="00565ABC"/>
    <w:rsid w:val="005663A9"/>
    <w:rsid w:val="005665F7"/>
    <w:rsid w:val="005668E7"/>
    <w:rsid w:val="00566C89"/>
    <w:rsid w:val="00566CB2"/>
    <w:rsid w:val="00566E11"/>
    <w:rsid w:val="00567366"/>
    <w:rsid w:val="00567860"/>
    <w:rsid w:val="00567CB2"/>
    <w:rsid w:val="00567CF2"/>
    <w:rsid w:val="00570262"/>
    <w:rsid w:val="005705EB"/>
    <w:rsid w:val="00570768"/>
    <w:rsid w:val="0057094C"/>
    <w:rsid w:val="00571046"/>
    <w:rsid w:val="00571073"/>
    <w:rsid w:val="00571219"/>
    <w:rsid w:val="0057150D"/>
    <w:rsid w:val="00571829"/>
    <w:rsid w:val="005719FB"/>
    <w:rsid w:val="00571CBB"/>
    <w:rsid w:val="00571CCE"/>
    <w:rsid w:val="00571E50"/>
    <w:rsid w:val="00571E70"/>
    <w:rsid w:val="00572384"/>
    <w:rsid w:val="00572409"/>
    <w:rsid w:val="005729A4"/>
    <w:rsid w:val="00572ADE"/>
    <w:rsid w:val="005730FA"/>
    <w:rsid w:val="00573612"/>
    <w:rsid w:val="005736F4"/>
    <w:rsid w:val="00573742"/>
    <w:rsid w:val="00573855"/>
    <w:rsid w:val="0057394A"/>
    <w:rsid w:val="00574114"/>
    <w:rsid w:val="00574191"/>
    <w:rsid w:val="00574340"/>
    <w:rsid w:val="005746BE"/>
    <w:rsid w:val="00574DC4"/>
    <w:rsid w:val="00574E12"/>
    <w:rsid w:val="00575055"/>
    <w:rsid w:val="00575266"/>
    <w:rsid w:val="0057555C"/>
    <w:rsid w:val="0057572A"/>
    <w:rsid w:val="0057595E"/>
    <w:rsid w:val="00575D2D"/>
    <w:rsid w:val="005764FF"/>
    <w:rsid w:val="00576592"/>
    <w:rsid w:val="00576721"/>
    <w:rsid w:val="00576753"/>
    <w:rsid w:val="00576C21"/>
    <w:rsid w:val="00576D21"/>
    <w:rsid w:val="00577065"/>
    <w:rsid w:val="00577273"/>
    <w:rsid w:val="0057744A"/>
    <w:rsid w:val="005775C6"/>
    <w:rsid w:val="005778EB"/>
    <w:rsid w:val="00577A33"/>
    <w:rsid w:val="00580429"/>
    <w:rsid w:val="00580501"/>
    <w:rsid w:val="00580577"/>
    <w:rsid w:val="0058093D"/>
    <w:rsid w:val="00580E4E"/>
    <w:rsid w:val="00580EAD"/>
    <w:rsid w:val="005811E8"/>
    <w:rsid w:val="005815B7"/>
    <w:rsid w:val="0058174E"/>
    <w:rsid w:val="00581C0E"/>
    <w:rsid w:val="00581C7D"/>
    <w:rsid w:val="00581FB6"/>
    <w:rsid w:val="005826CB"/>
    <w:rsid w:val="005826D0"/>
    <w:rsid w:val="00582939"/>
    <w:rsid w:val="00582AA7"/>
    <w:rsid w:val="00582D02"/>
    <w:rsid w:val="00582F18"/>
    <w:rsid w:val="0058307B"/>
    <w:rsid w:val="005830B6"/>
    <w:rsid w:val="0058356F"/>
    <w:rsid w:val="005837DA"/>
    <w:rsid w:val="00583A43"/>
    <w:rsid w:val="005840AF"/>
    <w:rsid w:val="005840BA"/>
    <w:rsid w:val="005847FB"/>
    <w:rsid w:val="00584B62"/>
    <w:rsid w:val="00584CF1"/>
    <w:rsid w:val="005850EE"/>
    <w:rsid w:val="00585282"/>
    <w:rsid w:val="0058531D"/>
    <w:rsid w:val="005854D0"/>
    <w:rsid w:val="005854F2"/>
    <w:rsid w:val="00585D5D"/>
    <w:rsid w:val="00586053"/>
    <w:rsid w:val="005861CC"/>
    <w:rsid w:val="005862B9"/>
    <w:rsid w:val="0058658E"/>
    <w:rsid w:val="0058665A"/>
    <w:rsid w:val="005868FE"/>
    <w:rsid w:val="005869F8"/>
    <w:rsid w:val="00586A1E"/>
    <w:rsid w:val="00586B3A"/>
    <w:rsid w:val="0058734E"/>
    <w:rsid w:val="00587A58"/>
    <w:rsid w:val="00587B0A"/>
    <w:rsid w:val="00587BAB"/>
    <w:rsid w:val="00587EC5"/>
    <w:rsid w:val="0059011C"/>
    <w:rsid w:val="00590557"/>
    <w:rsid w:val="00590CE6"/>
    <w:rsid w:val="00590E68"/>
    <w:rsid w:val="00590F3C"/>
    <w:rsid w:val="0059152E"/>
    <w:rsid w:val="00591694"/>
    <w:rsid w:val="0059184C"/>
    <w:rsid w:val="0059187B"/>
    <w:rsid w:val="00591AC4"/>
    <w:rsid w:val="00591D37"/>
    <w:rsid w:val="0059215A"/>
    <w:rsid w:val="005926B9"/>
    <w:rsid w:val="00592835"/>
    <w:rsid w:val="00592E2B"/>
    <w:rsid w:val="00593335"/>
    <w:rsid w:val="00593459"/>
    <w:rsid w:val="0059353D"/>
    <w:rsid w:val="00593B3B"/>
    <w:rsid w:val="00593B4E"/>
    <w:rsid w:val="00593F9E"/>
    <w:rsid w:val="00594727"/>
    <w:rsid w:val="00594986"/>
    <w:rsid w:val="00594D84"/>
    <w:rsid w:val="00595013"/>
    <w:rsid w:val="0059549D"/>
    <w:rsid w:val="00595583"/>
    <w:rsid w:val="0059582A"/>
    <w:rsid w:val="00595909"/>
    <w:rsid w:val="005959DB"/>
    <w:rsid w:val="00595A8E"/>
    <w:rsid w:val="00596170"/>
    <w:rsid w:val="0059650B"/>
    <w:rsid w:val="00596601"/>
    <w:rsid w:val="005970AD"/>
    <w:rsid w:val="005972AD"/>
    <w:rsid w:val="005972F9"/>
    <w:rsid w:val="005976E6"/>
    <w:rsid w:val="005977A5"/>
    <w:rsid w:val="00597802"/>
    <w:rsid w:val="005978B1"/>
    <w:rsid w:val="005A0110"/>
    <w:rsid w:val="005A01B6"/>
    <w:rsid w:val="005A01E8"/>
    <w:rsid w:val="005A054A"/>
    <w:rsid w:val="005A08AA"/>
    <w:rsid w:val="005A08C3"/>
    <w:rsid w:val="005A1113"/>
    <w:rsid w:val="005A1225"/>
    <w:rsid w:val="005A1333"/>
    <w:rsid w:val="005A1423"/>
    <w:rsid w:val="005A162F"/>
    <w:rsid w:val="005A1677"/>
    <w:rsid w:val="005A1683"/>
    <w:rsid w:val="005A19C9"/>
    <w:rsid w:val="005A1D9C"/>
    <w:rsid w:val="005A1DB9"/>
    <w:rsid w:val="005A1F46"/>
    <w:rsid w:val="005A25FC"/>
    <w:rsid w:val="005A2800"/>
    <w:rsid w:val="005A29F2"/>
    <w:rsid w:val="005A2ABA"/>
    <w:rsid w:val="005A2C5E"/>
    <w:rsid w:val="005A30EF"/>
    <w:rsid w:val="005A3205"/>
    <w:rsid w:val="005A37A8"/>
    <w:rsid w:val="005A39E8"/>
    <w:rsid w:val="005A3C46"/>
    <w:rsid w:val="005A3C5E"/>
    <w:rsid w:val="005A3DC1"/>
    <w:rsid w:val="005A4098"/>
    <w:rsid w:val="005A40F4"/>
    <w:rsid w:val="005A413A"/>
    <w:rsid w:val="005A4433"/>
    <w:rsid w:val="005A46D5"/>
    <w:rsid w:val="005A4867"/>
    <w:rsid w:val="005A49D6"/>
    <w:rsid w:val="005A4BFF"/>
    <w:rsid w:val="005A4E39"/>
    <w:rsid w:val="005A4EB5"/>
    <w:rsid w:val="005A4FB3"/>
    <w:rsid w:val="005A503C"/>
    <w:rsid w:val="005A51F3"/>
    <w:rsid w:val="005A53C0"/>
    <w:rsid w:val="005A579F"/>
    <w:rsid w:val="005A5A1A"/>
    <w:rsid w:val="005A5C9D"/>
    <w:rsid w:val="005A6481"/>
    <w:rsid w:val="005A66EF"/>
    <w:rsid w:val="005A679B"/>
    <w:rsid w:val="005A6A32"/>
    <w:rsid w:val="005A6C21"/>
    <w:rsid w:val="005A6E15"/>
    <w:rsid w:val="005A7640"/>
    <w:rsid w:val="005A7665"/>
    <w:rsid w:val="005A7901"/>
    <w:rsid w:val="005A793E"/>
    <w:rsid w:val="005A79BD"/>
    <w:rsid w:val="005A7A1B"/>
    <w:rsid w:val="005A7A26"/>
    <w:rsid w:val="005A7B8B"/>
    <w:rsid w:val="005B0180"/>
    <w:rsid w:val="005B0505"/>
    <w:rsid w:val="005B079D"/>
    <w:rsid w:val="005B09B9"/>
    <w:rsid w:val="005B0A3A"/>
    <w:rsid w:val="005B0B45"/>
    <w:rsid w:val="005B0BAD"/>
    <w:rsid w:val="005B0C44"/>
    <w:rsid w:val="005B105D"/>
    <w:rsid w:val="005B14BA"/>
    <w:rsid w:val="005B1968"/>
    <w:rsid w:val="005B221A"/>
    <w:rsid w:val="005B2312"/>
    <w:rsid w:val="005B266A"/>
    <w:rsid w:val="005B2675"/>
    <w:rsid w:val="005B330C"/>
    <w:rsid w:val="005B33EB"/>
    <w:rsid w:val="005B368E"/>
    <w:rsid w:val="005B37A6"/>
    <w:rsid w:val="005B3C88"/>
    <w:rsid w:val="005B3D6D"/>
    <w:rsid w:val="005B401F"/>
    <w:rsid w:val="005B4129"/>
    <w:rsid w:val="005B4158"/>
    <w:rsid w:val="005B41A9"/>
    <w:rsid w:val="005B42D0"/>
    <w:rsid w:val="005B42F9"/>
    <w:rsid w:val="005B4813"/>
    <w:rsid w:val="005B49E9"/>
    <w:rsid w:val="005B4CE5"/>
    <w:rsid w:val="005B4CEA"/>
    <w:rsid w:val="005B52DA"/>
    <w:rsid w:val="005B5328"/>
    <w:rsid w:val="005B5346"/>
    <w:rsid w:val="005B5368"/>
    <w:rsid w:val="005B537E"/>
    <w:rsid w:val="005B554C"/>
    <w:rsid w:val="005B567C"/>
    <w:rsid w:val="005B594B"/>
    <w:rsid w:val="005B5AF9"/>
    <w:rsid w:val="005B650F"/>
    <w:rsid w:val="005B6770"/>
    <w:rsid w:val="005B67B0"/>
    <w:rsid w:val="005B68DB"/>
    <w:rsid w:val="005B6B7A"/>
    <w:rsid w:val="005B78F0"/>
    <w:rsid w:val="005B796E"/>
    <w:rsid w:val="005B7C98"/>
    <w:rsid w:val="005B7E3F"/>
    <w:rsid w:val="005B7E61"/>
    <w:rsid w:val="005B7E88"/>
    <w:rsid w:val="005C00FD"/>
    <w:rsid w:val="005C068B"/>
    <w:rsid w:val="005C085A"/>
    <w:rsid w:val="005C08BD"/>
    <w:rsid w:val="005C0A84"/>
    <w:rsid w:val="005C1554"/>
    <w:rsid w:val="005C1B90"/>
    <w:rsid w:val="005C1DEB"/>
    <w:rsid w:val="005C1F75"/>
    <w:rsid w:val="005C258B"/>
    <w:rsid w:val="005C2CE7"/>
    <w:rsid w:val="005C2D86"/>
    <w:rsid w:val="005C2DA9"/>
    <w:rsid w:val="005C3012"/>
    <w:rsid w:val="005C3068"/>
    <w:rsid w:val="005C3499"/>
    <w:rsid w:val="005C3B17"/>
    <w:rsid w:val="005C3C08"/>
    <w:rsid w:val="005C3CE5"/>
    <w:rsid w:val="005C3EC2"/>
    <w:rsid w:val="005C4015"/>
    <w:rsid w:val="005C44C6"/>
    <w:rsid w:val="005C4572"/>
    <w:rsid w:val="005C45D6"/>
    <w:rsid w:val="005C46E7"/>
    <w:rsid w:val="005C4AE2"/>
    <w:rsid w:val="005C4C24"/>
    <w:rsid w:val="005C4D6A"/>
    <w:rsid w:val="005C5764"/>
    <w:rsid w:val="005C5C6D"/>
    <w:rsid w:val="005C5D66"/>
    <w:rsid w:val="005C61F3"/>
    <w:rsid w:val="005C6679"/>
    <w:rsid w:val="005C67AD"/>
    <w:rsid w:val="005C6C44"/>
    <w:rsid w:val="005C6D5D"/>
    <w:rsid w:val="005C7086"/>
    <w:rsid w:val="005C70BC"/>
    <w:rsid w:val="005C72C3"/>
    <w:rsid w:val="005C7411"/>
    <w:rsid w:val="005C7A4D"/>
    <w:rsid w:val="005C7F76"/>
    <w:rsid w:val="005D011A"/>
    <w:rsid w:val="005D0598"/>
    <w:rsid w:val="005D064A"/>
    <w:rsid w:val="005D0776"/>
    <w:rsid w:val="005D08D8"/>
    <w:rsid w:val="005D08E3"/>
    <w:rsid w:val="005D0ABD"/>
    <w:rsid w:val="005D0BFC"/>
    <w:rsid w:val="005D0EB4"/>
    <w:rsid w:val="005D1044"/>
    <w:rsid w:val="005D104D"/>
    <w:rsid w:val="005D1571"/>
    <w:rsid w:val="005D1B88"/>
    <w:rsid w:val="005D24D5"/>
    <w:rsid w:val="005D24D7"/>
    <w:rsid w:val="005D24E7"/>
    <w:rsid w:val="005D26C1"/>
    <w:rsid w:val="005D2F3E"/>
    <w:rsid w:val="005D3101"/>
    <w:rsid w:val="005D3C26"/>
    <w:rsid w:val="005D4208"/>
    <w:rsid w:val="005D44C0"/>
    <w:rsid w:val="005D48CF"/>
    <w:rsid w:val="005D4EF9"/>
    <w:rsid w:val="005D56AA"/>
    <w:rsid w:val="005D56D4"/>
    <w:rsid w:val="005D57EC"/>
    <w:rsid w:val="005D5D2D"/>
    <w:rsid w:val="005D5D70"/>
    <w:rsid w:val="005D60EA"/>
    <w:rsid w:val="005D6278"/>
    <w:rsid w:val="005D63AE"/>
    <w:rsid w:val="005D6417"/>
    <w:rsid w:val="005D6647"/>
    <w:rsid w:val="005D6B35"/>
    <w:rsid w:val="005D7015"/>
    <w:rsid w:val="005D72A2"/>
    <w:rsid w:val="005D7452"/>
    <w:rsid w:val="005D75FA"/>
    <w:rsid w:val="005D79A3"/>
    <w:rsid w:val="005D7B51"/>
    <w:rsid w:val="005D7DE0"/>
    <w:rsid w:val="005E02EC"/>
    <w:rsid w:val="005E0335"/>
    <w:rsid w:val="005E0557"/>
    <w:rsid w:val="005E0812"/>
    <w:rsid w:val="005E0907"/>
    <w:rsid w:val="005E0DDA"/>
    <w:rsid w:val="005E0E59"/>
    <w:rsid w:val="005E13DA"/>
    <w:rsid w:val="005E1AFA"/>
    <w:rsid w:val="005E1B1A"/>
    <w:rsid w:val="005E1B24"/>
    <w:rsid w:val="005E1CF3"/>
    <w:rsid w:val="005E1D69"/>
    <w:rsid w:val="005E2197"/>
    <w:rsid w:val="005E2411"/>
    <w:rsid w:val="005E25AC"/>
    <w:rsid w:val="005E2EE9"/>
    <w:rsid w:val="005E32BB"/>
    <w:rsid w:val="005E34FF"/>
    <w:rsid w:val="005E3569"/>
    <w:rsid w:val="005E35E1"/>
    <w:rsid w:val="005E360E"/>
    <w:rsid w:val="005E3C7B"/>
    <w:rsid w:val="005E3C86"/>
    <w:rsid w:val="005E3CBC"/>
    <w:rsid w:val="005E41D6"/>
    <w:rsid w:val="005E4579"/>
    <w:rsid w:val="005E4798"/>
    <w:rsid w:val="005E481E"/>
    <w:rsid w:val="005E4A2F"/>
    <w:rsid w:val="005E4D52"/>
    <w:rsid w:val="005E4ED1"/>
    <w:rsid w:val="005E5424"/>
    <w:rsid w:val="005E554F"/>
    <w:rsid w:val="005E5600"/>
    <w:rsid w:val="005E617C"/>
    <w:rsid w:val="005E641D"/>
    <w:rsid w:val="005E6482"/>
    <w:rsid w:val="005E67BF"/>
    <w:rsid w:val="005E6A37"/>
    <w:rsid w:val="005E6ACC"/>
    <w:rsid w:val="005E6B77"/>
    <w:rsid w:val="005E6FE2"/>
    <w:rsid w:val="005E7687"/>
    <w:rsid w:val="005E7B88"/>
    <w:rsid w:val="005E7BB1"/>
    <w:rsid w:val="005E7E98"/>
    <w:rsid w:val="005E7F0A"/>
    <w:rsid w:val="005E7FEE"/>
    <w:rsid w:val="005F0100"/>
    <w:rsid w:val="005F0305"/>
    <w:rsid w:val="005F0868"/>
    <w:rsid w:val="005F08A1"/>
    <w:rsid w:val="005F094B"/>
    <w:rsid w:val="005F0C16"/>
    <w:rsid w:val="005F14A7"/>
    <w:rsid w:val="005F16EE"/>
    <w:rsid w:val="005F171B"/>
    <w:rsid w:val="005F2079"/>
    <w:rsid w:val="005F20F0"/>
    <w:rsid w:val="005F2B02"/>
    <w:rsid w:val="005F3168"/>
    <w:rsid w:val="005F3194"/>
    <w:rsid w:val="005F34B7"/>
    <w:rsid w:val="005F378A"/>
    <w:rsid w:val="005F38E3"/>
    <w:rsid w:val="005F3B16"/>
    <w:rsid w:val="005F3D39"/>
    <w:rsid w:val="005F4046"/>
    <w:rsid w:val="005F420C"/>
    <w:rsid w:val="005F4339"/>
    <w:rsid w:val="005F4347"/>
    <w:rsid w:val="005F4D21"/>
    <w:rsid w:val="005F4FF4"/>
    <w:rsid w:val="005F5026"/>
    <w:rsid w:val="005F5388"/>
    <w:rsid w:val="005F562D"/>
    <w:rsid w:val="005F5907"/>
    <w:rsid w:val="005F5A34"/>
    <w:rsid w:val="005F5BE7"/>
    <w:rsid w:val="005F6458"/>
    <w:rsid w:val="005F653D"/>
    <w:rsid w:val="005F68C0"/>
    <w:rsid w:val="005F6A95"/>
    <w:rsid w:val="005F730B"/>
    <w:rsid w:val="005F7480"/>
    <w:rsid w:val="005F7A1A"/>
    <w:rsid w:val="006001ED"/>
    <w:rsid w:val="006004E4"/>
    <w:rsid w:val="00600520"/>
    <w:rsid w:val="0060090E"/>
    <w:rsid w:val="006012F8"/>
    <w:rsid w:val="00601546"/>
    <w:rsid w:val="00601DB4"/>
    <w:rsid w:val="006021C2"/>
    <w:rsid w:val="006023BB"/>
    <w:rsid w:val="00602622"/>
    <w:rsid w:val="00602901"/>
    <w:rsid w:val="00602D7C"/>
    <w:rsid w:val="00602F63"/>
    <w:rsid w:val="006031C4"/>
    <w:rsid w:val="0060381E"/>
    <w:rsid w:val="00603F56"/>
    <w:rsid w:val="00604506"/>
    <w:rsid w:val="006045EC"/>
    <w:rsid w:val="00604721"/>
    <w:rsid w:val="00604760"/>
    <w:rsid w:val="006048F5"/>
    <w:rsid w:val="006049FB"/>
    <w:rsid w:val="00604B50"/>
    <w:rsid w:val="006052FB"/>
    <w:rsid w:val="00605390"/>
    <w:rsid w:val="006053F6"/>
    <w:rsid w:val="00605579"/>
    <w:rsid w:val="00605873"/>
    <w:rsid w:val="0060595C"/>
    <w:rsid w:val="00606134"/>
    <w:rsid w:val="006062E0"/>
    <w:rsid w:val="0060636D"/>
    <w:rsid w:val="00606627"/>
    <w:rsid w:val="00606BB8"/>
    <w:rsid w:val="00607052"/>
    <w:rsid w:val="006073E8"/>
    <w:rsid w:val="006077F0"/>
    <w:rsid w:val="0060795B"/>
    <w:rsid w:val="00607C45"/>
    <w:rsid w:val="006101AA"/>
    <w:rsid w:val="00610723"/>
    <w:rsid w:val="00610C53"/>
    <w:rsid w:val="00610D4D"/>
    <w:rsid w:val="00611C4F"/>
    <w:rsid w:val="0061222C"/>
    <w:rsid w:val="006125BC"/>
    <w:rsid w:val="0061264E"/>
    <w:rsid w:val="00612667"/>
    <w:rsid w:val="00612936"/>
    <w:rsid w:val="006129D7"/>
    <w:rsid w:val="0061303B"/>
    <w:rsid w:val="006131D9"/>
    <w:rsid w:val="006132C3"/>
    <w:rsid w:val="006133C5"/>
    <w:rsid w:val="00613466"/>
    <w:rsid w:val="006134E5"/>
    <w:rsid w:val="0061370F"/>
    <w:rsid w:val="00613790"/>
    <w:rsid w:val="006137D2"/>
    <w:rsid w:val="00613A03"/>
    <w:rsid w:val="00613D8F"/>
    <w:rsid w:val="00613E07"/>
    <w:rsid w:val="00614125"/>
    <w:rsid w:val="0061436A"/>
    <w:rsid w:val="0061457E"/>
    <w:rsid w:val="0061498A"/>
    <w:rsid w:val="00614AFB"/>
    <w:rsid w:val="00615081"/>
    <w:rsid w:val="006156E5"/>
    <w:rsid w:val="006158B2"/>
    <w:rsid w:val="00615BA4"/>
    <w:rsid w:val="00615D59"/>
    <w:rsid w:val="00615F48"/>
    <w:rsid w:val="00616129"/>
    <w:rsid w:val="00616703"/>
    <w:rsid w:val="006167D9"/>
    <w:rsid w:val="00616F56"/>
    <w:rsid w:val="00616F8C"/>
    <w:rsid w:val="0061725E"/>
    <w:rsid w:val="006173AF"/>
    <w:rsid w:val="006173E1"/>
    <w:rsid w:val="00617863"/>
    <w:rsid w:val="00617918"/>
    <w:rsid w:val="00617B67"/>
    <w:rsid w:val="00617C37"/>
    <w:rsid w:val="00617D74"/>
    <w:rsid w:val="00617E27"/>
    <w:rsid w:val="00617E78"/>
    <w:rsid w:val="00617E85"/>
    <w:rsid w:val="00617F4A"/>
    <w:rsid w:val="0062013A"/>
    <w:rsid w:val="00620D8C"/>
    <w:rsid w:val="00620FEA"/>
    <w:rsid w:val="00621032"/>
    <w:rsid w:val="00621BA7"/>
    <w:rsid w:val="006222AA"/>
    <w:rsid w:val="0062252A"/>
    <w:rsid w:val="0062268D"/>
    <w:rsid w:val="0062279D"/>
    <w:rsid w:val="00622C02"/>
    <w:rsid w:val="00623710"/>
    <w:rsid w:val="006237BB"/>
    <w:rsid w:val="00623866"/>
    <w:rsid w:val="00623AAF"/>
    <w:rsid w:val="00624160"/>
    <w:rsid w:val="0062441A"/>
    <w:rsid w:val="00624492"/>
    <w:rsid w:val="00624793"/>
    <w:rsid w:val="006247C8"/>
    <w:rsid w:val="00624A27"/>
    <w:rsid w:val="00624C0F"/>
    <w:rsid w:val="00624F80"/>
    <w:rsid w:val="00625211"/>
    <w:rsid w:val="0062526F"/>
    <w:rsid w:val="00625A65"/>
    <w:rsid w:val="00625B34"/>
    <w:rsid w:val="00625C84"/>
    <w:rsid w:val="00625CB3"/>
    <w:rsid w:val="00625D06"/>
    <w:rsid w:val="006265FC"/>
    <w:rsid w:val="00626D02"/>
    <w:rsid w:val="00626D4D"/>
    <w:rsid w:val="00627489"/>
    <w:rsid w:val="006275A6"/>
    <w:rsid w:val="0062763B"/>
    <w:rsid w:val="00627896"/>
    <w:rsid w:val="00627968"/>
    <w:rsid w:val="00627C7F"/>
    <w:rsid w:val="00627E13"/>
    <w:rsid w:val="00627EA7"/>
    <w:rsid w:val="00627FA1"/>
    <w:rsid w:val="0063002E"/>
    <w:rsid w:val="00630056"/>
    <w:rsid w:val="006301C8"/>
    <w:rsid w:val="0063031C"/>
    <w:rsid w:val="006303CB"/>
    <w:rsid w:val="006303F8"/>
    <w:rsid w:val="00630534"/>
    <w:rsid w:val="006305E2"/>
    <w:rsid w:val="006309CE"/>
    <w:rsid w:val="00630AF0"/>
    <w:rsid w:val="00630FA3"/>
    <w:rsid w:val="006314A1"/>
    <w:rsid w:val="006318A8"/>
    <w:rsid w:val="006319EA"/>
    <w:rsid w:val="00631B0C"/>
    <w:rsid w:val="00631BA0"/>
    <w:rsid w:val="006325D6"/>
    <w:rsid w:val="0063265D"/>
    <w:rsid w:val="0063299A"/>
    <w:rsid w:val="00632BF6"/>
    <w:rsid w:val="00632CA2"/>
    <w:rsid w:val="00632D58"/>
    <w:rsid w:val="00632F9C"/>
    <w:rsid w:val="00633015"/>
    <w:rsid w:val="0063314D"/>
    <w:rsid w:val="006332C7"/>
    <w:rsid w:val="006339B3"/>
    <w:rsid w:val="00633AEE"/>
    <w:rsid w:val="00633B6A"/>
    <w:rsid w:val="00633BEE"/>
    <w:rsid w:val="00633CA4"/>
    <w:rsid w:val="0063401F"/>
    <w:rsid w:val="006341FA"/>
    <w:rsid w:val="0063423E"/>
    <w:rsid w:val="006342AD"/>
    <w:rsid w:val="006342DE"/>
    <w:rsid w:val="00634646"/>
    <w:rsid w:val="006347F2"/>
    <w:rsid w:val="00634838"/>
    <w:rsid w:val="00634EB2"/>
    <w:rsid w:val="00635136"/>
    <w:rsid w:val="00635188"/>
    <w:rsid w:val="006353A8"/>
    <w:rsid w:val="00635440"/>
    <w:rsid w:val="0063546B"/>
    <w:rsid w:val="00635476"/>
    <w:rsid w:val="00635662"/>
    <w:rsid w:val="00635DAF"/>
    <w:rsid w:val="00636053"/>
    <w:rsid w:val="00636173"/>
    <w:rsid w:val="00636196"/>
    <w:rsid w:val="006364BC"/>
    <w:rsid w:val="00636663"/>
    <w:rsid w:val="0063669C"/>
    <w:rsid w:val="006366B0"/>
    <w:rsid w:val="00636A0F"/>
    <w:rsid w:val="00636D0D"/>
    <w:rsid w:val="00636DB2"/>
    <w:rsid w:val="00636F98"/>
    <w:rsid w:val="00637611"/>
    <w:rsid w:val="006377EE"/>
    <w:rsid w:val="00637AA2"/>
    <w:rsid w:val="00637CAF"/>
    <w:rsid w:val="006400D0"/>
    <w:rsid w:val="00640219"/>
    <w:rsid w:val="00640447"/>
    <w:rsid w:val="0064049A"/>
    <w:rsid w:val="0064060A"/>
    <w:rsid w:val="00640DF7"/>
    <w:rsid w:val="006411EA"/>
    <w:rsid w:val="00641393"/>
    <w:rsid w:val="00641459"/>
    <w:rsid w:val="006417F0"/>
    <w:rsid w:val="00641828"/>
    <w:rsid w:val="00641862"/>
    <w:rsid w:val="006418DB"/>
    <w:rsid w:val="006419FD"/>
    <w:rsid w:val="00641C57"/>
    <w:rsid w:val="0064211B"/>
    <w:rsid w:val="0064233B"/>
    <w:rsid w:val="0064238A"/>
    <w:rsid w:val="0064266F"/>
    <w:rsid w:val="006427FC"/>
    <w:rsid w:val="0064287E"/>
    <w:rsid w:val="00642B5F"/>
    <w:rsid w:val="006433AD"/>
    <w:rsid w:val="006439E3"/>
    <w:rsid w:val="00643D86"/>
    <w:rsid w:val="006448F8"/>
    <w:rsid w:val="00644D0D"/>
    <w:rsid w:val="0064500E"/>
    <w:rsid w:val="0064517D"/>
    <w:rsid w:val="00645342"/>
    <w:rsid w:val="00645453"/>
    <w:rsid w:val="00645489"/>
    <w:rsid w:val="006460B2"/>
    <w:rsid w:val="0064617B"/>
    <w:rsid w:val="006461B0"/>
    <w:rsid w:val="00646259"/>
    <w:rsid w:val="0064628C"/>
    <w:rsid w:val="0064637F"/>
    <w:rsid w:val="00646391"/>
    <w:rsid w:val="00646469"/>
    <w:rsid w:val="00646481"/>
    <w:rsid w:val="006475EE"/>
    <w:rsid w:val="00647D10"/>
    <w:rsid w:val="00647FA2"/>
    <w:rsid w:val="00650388"/>
    <w:rsid w:val="006505A2"/>
    <w:rsid w:val="006508FB"/>
    <w:rsid w:val="00650A98"/>
    <w:rsid w:val="00650AB2"/>
    <w:rsid w:val="00650B1B"/>
    <w:rsid w:val="00650B64"/>
    <w:rsid w:val="00650BB8"/>
    <w:rsid w:val="00650DED"/>
    <w:rsid w:val="00651F08"/>
    <w:rsid w:val="00652C4C"/>
    <w:rsid w:val="00652F1C"/>
    <w:rsid w:val="00653038"/>
    <w:rsid w:val="006539A3"/>
    <w:rsid w:val="00653B25"/>
    <w:rsid w:val="00653CBB"/>
    <w:rsid w:val="00653DAA"/>
    <w:rsid w:val="00654012"/>
    <w:rsid w:val="006540A4"/>
    <w:rsid w:val="006543BB"/>
    <w:rsid w:val="006543DE"/>
    <w:rsid w:val="00654417"/>
    <w:rsid w:val="00654542"/>
    <w:rsid w:val="00654818"/>
    <w:rsid w:val="006548D6"/>
    <w:rsid w:val="0065494E"/>
    <w:rsid w:val="00654C52"/>
    <w:rsid w:val="00654FA3"/>
    <w:rsid w:val="00655074"/>
    <w:rsid w:val="00655158"/>
    <w:rsid w:val="00655692"/>
    <w:rsid w:val="00655AA3"/>
    <w:rsid w:val="00655E57"/>
    <w:rsid w:val="00656142"/>
    <w:rsid w:val="006561E6"/>
    <w:rsid w:val="00656382"/>
    <w:rsid w:val="00656430"/>
    <w:rsid w:val="006567A4"/>
    <w:rsid w:val="00656CC4"/>
    <w:rsid w:val="0065740D"/>
    <w:rsid w:val="00657453"/>
    <w:rsid w:val="00657725"/>
    <w:rsid w:val="006577D2"/>
    <w:rsid w:val="006579AA"/>
    <w:rsid w:val="006579B8"/>
    <w:rsid w:val="00657B13"/>
    <w:rsid w:val="00657DAC"/>
    <w:rsid w:val="006600F8"/>
    <w:rsid w:val="00660879"/>
    <w:rsid w:val="00660885"/>
    <w:rsid w:val="006608D9"/>
    <w:rsid w:val="00660C36"/>
    <w:rsid w:val="00660CDB"/>
    <w:rsid w:val="00660FEE"/>
    <w:rsid w:val="0066138A"/>
    <w:rsid w:val="00661598"/>
    <w:rsid w:val="00661BB7"/>
    <w:rsid w:val="00661D5C"/>
    <w:rsid w:val="00661DB9"/>
    <w:rsid w:val="00661E03"/>
    <w:rsid w:val="00661E58"/>
    <w:rsid w:val="006620C8"/>
    <w:rsid w:val="0066263F"/>
    <w:rsid w:val="0066271E"/>
    <w:rsid w:val="00662A43"/>
    <w:rsid w:val="00662E24"/>
    <w:rsid w:val="00662F87"/>
    <w:rsid w:val="00662F8D"/>
    <w:rsid w:val="00663039"/>
    <w:rsid w:val="0066320B"/>
    <w:rsid w:val="00663254"/>
    <w:rsid w:val="006634A0"/>
    <w:rsid w:val="006638B0"/>
    <w:rsid w:val="00663B65"/>
    <w:rsid w:val="00663E58"/>
    <w:rsid w:val="00664F23"/>
    <w:rsid w:val="00665411"/>
    <w:rsid w:val="00665734"/>
    <w:rsid w:val="00665EEF"/>
    <w:rsid w:val="006661A1"/>
    <w:rsid w:val="0066666F"/>
    <w:rsid w:val="00666846"/>
    <w:rsid w:val="00666E3E"/>
    <w:rsid w:val="00666EDB"/>
    <w:rsid w:val="006675B8"/>
    <w:rsid w:val="00667793"/>
    <w:rsid w:val="00667A26"/>
    <w:rsid w:val="00667F12"/>
    <w:rsid w:val="0067024D"/>
    <w:rsid w:val="006703AA"/>
    <w:rsid w:val="006705B0"/>
    <w:rsid w:val="00670A03"/>
    <w:rsid w:val="00670A6F"/>
    <w:rsid w:val="00670DCC"/>
    <w:rsid w:val="00670EE2"/>
    <w:rsid w:val="006711B9"/>
    <w:rsid w:val="006715C0"/>
    <w:rsid w:val="006716BA"/>
    <w:rsid w:val="00671732"/>
    <w:rsid w:val="006718AA"/>
    <w:rsid w:val="00671C5D"/>
    <w:rsid w:val="00671D2E"/>
    <w:rsid w:val="00671FCE"/>
    <w:rsid w:val="0067212F"/>
    <w:rsid w:val="0067251D"/>
    <w:rsid w:val="00672564"/>
    <w:rsid w:val="006725FE"/>
    <w:rsid w:val="0067271A"/>
    <w:rsid w:val="006727DB"/>
    <w:rsid w:val="00672C29"/>
    <w:rsid w:val="00672D7E"/>
    <w:rsid w:val="00672E06"/>
    <w:rsid w:val="00672ED0"/>
    <w:rsid w:val="00672F29"/>
    <w:rsid w:val="006736B7"/>
    <w:rsid w:val="00673B30"/>
    <w:rsid w:val="00673B63"/>
    <w:rsid w:val="00673D76"/>
    <w:rsid w:val="00673F14"/>
    <w:rsid w:val="00673F2C"/>
    <w:rsid w:val="0067427B"/>
    <w:rsid w:val="006742EF"/>
    <w:rsid w:val="0067451C"/>
    <w:rsid w:val="00674751"/>
    <w:rsid w:val="00674DC6"/>
    <w:rsid w:val="00674E95"/>
    <w:rsid w:val="00675032"/>
    <w:rsid w:val="006756F4"/>
    <w:rsid w:val="0067587E"/>
    <w:rsid w:val="00675906"/>
    <w:rsid w:val="00675A7E"/>
    <w:rsid w:val="00675FA0"/>
    <w:rsid w:val="006767DC"/>
    <w:rsid w:val="00676913"/>
    <w:rsid w:val="00676977"/>
    <w:rsid w:val="00676A58"/>
    <w:rsid w:val="00676B55"/>
    <w:rsid w:val="00676C08"/>
    <w:rsid w:val="00676FE4"/>
    <w:rsid w:val="00677190"/>
    <w:rsid w:val="006772C8"/>
    <w:rsid w:val="0067730F"/>
    <w:rsid w:val="006773C7"/>
    <w:rsid w:val="0067756E"/>
    <w:rsid w:val="00677630"/>
    <w:rsid w:val="00677752"/>
    <w:rsid w:val="006777B1"/>
    <w:rsid w:val="00677E4E"/>
    <w:rsid w:val="00680177"/>
    <w:rsid w:val="006803D7"/>
    <w:rsid w:val="00680A77"/>
    <w:rsid w:val="00681166"/>
    <w:rsid w:val="00681273"/>
    <w:rsid w:val="006815B0"/>
    <w:rsid w:val="00681758"/>
    <w:rsid w:val="00681880"/>
    <w:rsid w:val="0068191E"/>
    <w:rsid w:val="0068193C"/>
    <w:rsid w:val="00681B46"/>
    <w:rsid w:val="00681C05"/>
    <w:rsid w:val="00681C68"/>
    <w:rsid w:val="00682187"/>
    <w:rsid w:val="0068248D"/>
    <w:rsid w:val="006826F6"/>
    <w:rsid w:val="00682E1E"/>
    <w:rsid w:val="00682FA7"/>
    <w:rsid w:val="00683486"/>
    <w:rsid w:val="0068396E"/>
    <w:rsid w:val="00683BAF"/>
    <w:rsid w:val="00683D23"/>
    <w:rsid w:val="00684112"/>
    <w:rsid w:val="006841CD"/>
    <w:rsid w:val="00684269"/>
    <w:rsid w:val="00684652"/>
    <w:rsid w:val="00684882"/>
    <w:rsid w:val="00684EB7"/>
    <w:rsid w:val="00685B2C"/>
    <w:rsid w:val="00685D22"/>
    <w:rsid w:val="00685EC2"/>
    <w:rsid w:val="0068602C"/>
    <w:rsid w:val="00686179"/>
    <w:rsid w:val="0068619E"/>
    <w:rsid w:val="006861BC"/>
    <w:rsid w:val="00686CAF"/>
    <w:rsid w:val="00686D2B"/>
    <w:rsid w:val="00686DA7"/>
    <w:rsid w:val="00686EFB"/>
    <w:rsid w:val="00687421"/>
    <w:rsid w:val="006874BF"/>
    <w:rsid w:val="006876AF"/>
    <w:rsid w:val="00687D9F"/>
    <w:rsid w:val="00687F0A"/>
    <w:rsid w:val="006901F8"/>
    <w:rsid w:val="00690326"/>
    <w:rsid w:val="00690823"/>
    <w:rsid w:val="006909CF"/>
    <w:rsid w:val="00690D7D"/>
    <w:rsid w:val="00690EF9"/>
    <w:rsid w:val="00690F96"/>
    <w:rsid w:val="006911FF"/>
    <w:rsid w:val="006918CF"/>
    <w:rsid w:val="00691A56"/>
    <w:rsid w:val="00691C4A"/>
    <w:rsid w:val="00692511"/>
    <w:rsid w:val="00692780"/>
    <w:rsid w:val="00692990"/>
    <w:rsid w:val="00693084"/>
    <w:rsid w:val="00693584"/>
    <w:rsid w:val="00693D7B"/>
    <w:rsid w:val="00693D81"/>
    <w:rsid w:val="00694047"/>
    <w:rsid w:val="006943E9"/>
    <w:rsid w:val="0069442A"/>
    <w:rsid w:val="006947B1"/>
    <w:rsid w:val="00695279"/>
    <w:rsid w:val="00695512"/>
    <w:rsid w:val="00695646"/>
    <w:rsid w:val="00695822"/>
    <w:rsid w:val="00695906"/>
    <w:rsid w:val="0069627D"/>
    <w:rsid w:val="006962CD"/>
    <w:rsid w:val="006966F9"/>
    <w:rsid w:val="0069697C"/>
    <w:rsid w:val="00696D31"/>
    <w:rsid w:val="00696E73"/>
    <w:rsid w:val="0069720B"/>
    <w:rsid w:val="00697A8E"/>
    <w:rsid w:val="00697B87"/>
    <w:rsid w:val="00697E71"/>
    <w:rsid w:val="006A0229"/>
    <w:rsid w:val="006A0550"/>
    <w:rsid w:val="006A058B"/>
    <w:rsid w:val="006A088A"/>
    <w:rsid w:val="006A0924"/>
    <w:rsid w:val="006A0960"/>
    <w:rsid w:val="006A0BBF"/>
    <w:rsid w:val="006A1453"/>
    <w:rsid w:val="006A19B6"/>
    <w:rsid w:val="006A19D0"/>
    <w:rsid w:val="006A1E28"/>
    <w:rsid w:val="006A1FC2"/>
    <w:rsid w:val="006A2197"/>
    <w:rsid w:val="006A22CF"/>
    <w:rsid w:val="006A2422"/>
    <w:rsid w:val="006A2596"/>
    <w:rsid w:val="006A269F"/>
    <w:rsid w:val="006A2906"/>
    <w:rsid w:val="006A2962"/>
    <w:rsid w:val="006A2D7A"/>
    <w:rsid w:val="006A2D87"/>
    <w:rsid w:val="006A2F90"/>
    <w:rsid w:val="006A387F"/>
    <w:rsid w:val="006A3F82"/>
    <w:rsid w:val="006A41D0"/>
    <w:rsid w:val="006A41FC"/>
    <w:rsid w:val="006A4AB2"/>
    <w:rsid w:val="006A528E"/>
    <w:rsid w:val="006A5996"/>
    <w:rsid w:val="006A5F79"/>
    <w:rsid w:val="006A608B"/>
    <w:rsid w:val="006A6AB8"/>
    <w:rsid w:val="006A7379"/>
    <w:rsid w:val="006A75CA"/>
    <w:rsid w:val="006A7B81"/>
    <w:rsid w:val="006A7E19"/>
    <w:rsid w:val="006B0530"/>
    <w:rsid w:val="006B0E03"/>
    <w:rsid w:val="006B0E2C"/>
    <w:rsid w:val="006B0FAC"/>
    <w:rsid w:val="006B105B"/>
    <w:rsid w:val="006B12B6"/>
    <w:rsid w:val="006B24CF"/>
    <w:rsid w:val="006B25AD"/>
    <w:rsid w:val="006B28A2"/>
    <w:rsid w:val="006B2F22"/>
    <w:rsid w:val="006B3067"/>
    <w:rsid w:val="006B33BA"/>
    <w:rsid w:val="006B34D6"/>
    <w:rsid w:val="006B361E"/>
    <w:rsid w:val="006B3D7C"/>
    <w:rsid w:val="006B4076"/>
    <w:rsid w:val="006B411C"/>
    <w:rsid w:val="006B413A"/>
    <w:rsid w:val="006B4289"/>
    <w:rsid w:val="006B4767"/>
    <w:rsid w:val="006B4809"/>
    <w:rsid w:val="006B488C"/>
    <w:rsid w:val="006B497F"/>
    <w:rsid w:val="006B4AE1"/>
    <w:rsid w:val="006B4CB6"/>
    <w:rsid w:val="006B4D58"/>
    <w:rsid w:val="006B4F7F"/>
    <w:rsid w:val="006B55F3"/>
    <w:rsid w:val="006B585F"/>
    <w:rsid w:val="006B5AC9"/>
    <w:rsid w:val="006B5ADD"/>
    <w:rsid w:val="006B716A"/>
    <w:rsid w:val="006B7365"/>
    <w:rsid w:val="006B76DC"/>
    <w:rsid w:val="006B78D5"/>
    <w:rsid w:val="006B7944"/>
    <w:rsid w:val="006B7AA1"/>
    <w:rsid w:val="006C0133"/>
    <w:rsid w:val="006C0575"/>
    <w:rsid w:val="006C0E65"/>
    <w:rsid w:val="006C13DA"/>
    <w:rsid w:val="006C1745"/>
    <w:rsid w:val="006C17E8"/>
    <w:rsid w:val="006C1A67"/>
    <w:rsid w:val="006C1A96"/>
    <w:rsid w:val="006C1B12"/>
    <w:rsid w:val="006C1B81"/>
    <w:rsid w:val="006C1C01"/>
    <w:rsid w:val="006C1F05"/>
    <w:rsid w:val="006C226D"/>
    <w:rsid w:val="006C27D4"/>
    <w:rsid w:val="006C27ED"/>
    <w:rsid w:val="006C29FD"/>
    <w:rsid w:val="006C2F94"/>
    <w:rsid w:val="006C3091"/>
    <w:rsid w:val="006C33F7"/>
    <w:rsid w:val="006C3B0B"/>
    <w:rsid w:val="006C3CA4"/>
    <w:rsid w:val="006C3E83"/>
    <w:rsid w:val="006C44DE"/>
    <w:rsid w:val="006C4C16"/>
    <w:rsid w:val="006C4CCD"/>
    <w:rsid w:val="006C4D30"/>
    <w:rsid w:val="006C50A1"/>
    <w:rsid w:val="006C5310"/>
    <w:rsid w:val="006C56E6"/>
    <w:rsid w:val="006C5A76"/>
    <w:rsid w:val="006C5D5A"/>
    <w:rsid w:val="006C5D9B"/>
    <w:rsid w:val="006C5E41"/>
    <w:rsid w:val="006C5E62"/>
    <w:rsid w:val="006C60DE"/>
    <w:rsid w:val="006C63B3"/>
    <w:rsid w:val="006C6C81"/>
    <w:rsid w:val="006C75A8"/>
    <w:rsid w:val="006C7730"/>
    <w:rsid w:val="006C7856"/>
    <w:rsid w:val="006C790C"/>
    <w:rsid w:val="006C7DF2"/>
    <w:rsid w:val="006D014A"/>
    <w:rsid w:val="006D0718"/>
    <w:rsid w:val="006D08E9"/>
    <w:rsid w:val="006D11EA"/>
    <w:rsid w:val="006D1616"/>
    <w:rsid w:val="006D19BD"/>
    <w:rsid w:val="006D1DB0"/>
    <w:rsid w:val="006D20A5"/>
    <w:rsid w:val="006D21D1"/>
    <w:rsid w:val="006D23E9"/>
    <w:rsid w:val="006D269E"/>
    <w:rsid w:val="006D2F68"/>
    <w:rsid w:val="006D3550"/>
    <w:rsid w:val="006D3590"/>
    <w:rsid w:val="006D3753"/>
    <w:rsid w:val="006D3B79"/>
    <w:rsid w:val="006D3D7D"/>
    <w:rsid w:val="006D469F"/>
    <w:rsid w:val="006D495B"/>
    <w:rsid w:val="006D4D74"/>
    <w:rsid w:val="006D4E1B"/>
    <w:rsid w:val="006D4FF9"/>
    <w:rsid w:val="006D512C"/>
    <w:rsid w:val="006D520A"/>
    <w:rsid w:val="006D55BB"/>
    <w:rsid w:val="006D58E4"/>
    <w:rsid w:val="006D5945"/>
    <w:rsid w:val="006D5A6A"/>
    <w:rsid w:val="006D6B7F"/>
    <w:rsid w:val="006D6C3D"/>
    <w:rsid w:val="006D6D7C"/>
    <w:rsid w:val="006D71FC"/>
    <w:rsid w:val="006D72B6"/>
    <w:rsid w:val="006D740A"/>
    <w:rsid w:val="006D7DEE"/>
    <w:rsid w:val="006D7F43"/>
    <w:rsid w:val="006E005E"/>
    <w:rsid w:val="006E00F8"/>
    <w:rsid w:val="006E03AE"/>
    <w:rsid w:val="006E0850"/>
    <w:rsid w:val="006E0E1F"/>
    <w:rsid w:val="006E11DE"/>
    <w:rsid w:val="006E1375"/>
    <w:rsid w:val="006E1433"/>
    <w:rsid w:val="006E15B8"/>
    <w:rsid w:val="006E17F0"/>
    <w:rsid w:val="006E1A77"/>
    <w:rsid w:val="006E267C"/>
    <w:rsid w:val="006E2774"/>
    <w:rsid w:val="006E2D01"/>
    <w:rsid w:val="006E314B"/>
    <w:rsid w:val="006E3464"/>
    <w:rsid w:val="006E3F74"/>
    <w:rsid w:val="006E4233"/>
    <w:rsid w:val="006E4332"/>
    <w:rsid w:val="006E4A90"/>
    <w:rsid w:val="006E4C98"/>
    <w:rsid w:val="006E4CCE"/>
    <w:rsid w:val="006E4DD1"/>
    <w:rsid w:val="006E50A0"/>
    <w:rsid w:val="006E50FE"/>
    <w:rsid w:val="006E51AA"/>
    <w:rsid w:val="006E523D"/>
    <w:rsid w:val="006E54C3"/>
    <w:rsid w:val="006E5E17"/>
    <w:rsid w:val="006E65C5"/>
    <w:rsid w:val="006E6E48"/>
    <w:rsid w:val="006E7071"/>
    <w:rsid w:val="006E77AB"/>
    <w:rsid w:val="006E7997"/>
    <w:rsid w:val="006F002A"/>
    <w:rsid w:val="006F02F4"/>
    <w:rsid w:val="006F05F3"/>
    <w:rsid w:val="006F067D"/>
    <w:rsid w:val="006F06B0"/>
    <w:rsid w:val="006F0840"/>
    <w:rsid w:val="006F0BDC"/>
    <w:rsid w:val="006F0D42"/>
    <w:rsid w:val="006F0F33"/>
    <w:rsid w:val="006F0FD3"/>
    <w:rsid w:val="006F18D3"/>
    <w:rsid w:val="006F1E4E"/>
    <w:rsid w:val="006F2193"/>
    <w:rsid w:val="006F24BF"/>
    <w:rsid w:val="006F28B3"/>
    <w:rsid w:val="006F3701"/>
    <w:rsid w:val="006F3D5F"/>
    <w:rsid w:val="006F3F25"/>
    <w:rsid w:val="006F4393"/>
    <w:rsid w:val="006F45DF"/>
    <w:rsid w:val="006F48B1"/>
    <w:rsid w:val="006F4D92"/>
    <w:rsid w:val="006F4EF7"/>
    <w:rsid w:val="006F4F6A"/>
    <w:rsid w:val="006F4FF4"/>
    <w:rsid w:val="006F522C"/>
    <w:rsid w:val="006F53C4"/>
    <w:rsid w:val="006F5435"/>
    <w:rsid w:val="006F5707"/>
    <w:rsid w:val="006F6225"/>
    <w:rsid w:val="006F6357"/>
    <w:rsid w:val="006F6419"/>
    <w:rsid w:val="006F6674"/>
    <w:rsid w:val="006F6812"/>
    <w:rsid w:val="006F685E"/>
    <w:rsid w:val="006F6980"/>
    <w:rsid w:val="006F6AB0"/>
    <w:rsid w:val="006F6E9C"/>
    <w:rsid w:val="006F6EB1"/>
    <w:rsid w:val="006F6F5D"/>
    <w:rsid w:val="006F72CE"/>
    <w:rsid w:val="006F76C9"/>
    <w:rsid w:val="006F7B20"/>
    <w:rsid w:val="006F7BFA"/>
    <w:rsid w:val="007001D4"/>
    <w:rsid w:val="0070025F"/>
    <w:rsid w:val="007003BF"/>
    <w:rsid w:val="00700891"/>
    <w:rsid w:val="007009FB"/>
    <w:rsid w:val="00700D49"/>
    <w:rsid w:val="00700F79"/>
    <w:rsid w:val="007011DF"/>
    <w:rsid w:val="007011F2"/>
    <w:rsid w:val="00701D69"/>
    <w:rsid w:val="00701F34"/>
    <w:rsid w:val="0070200F"/>
    <w:rsid w:val="00702133"/>
    <w:rsid w:val="00702793"/>
    <w:rsid w:val="00702DB5"/>
    <w:rsid w:val="00703215"/>
    <w:rsid w:val="0070362E"/>
    <w:rsid w:val="00703CA6"/>
    <w:rsid w:val="00703E3B"/>
    <w:rsid w:val="00703E8F"/>
    <w:rsid w:val="00704125"/>
    <w:rsid w:val="007042A9"/>
    <w:rsid w:val="007046AA"/>
    <w:rsid w:val="00704813"/>
    <w:rsid w:val="00704950"/>
    <w:rsid w:val="00704C68"/>
    <w:rsid w:val="00704F0F"/>
    <w:rsid w:val="0070537F"/>
    <w:rsid w:val="007054B6"/>
    <w:rsid w:val="007054E2"/>
    <w:rsid w:val="00705520"/>
    <w:rsid w:val="007060BB"/>
    <w:rsid w:val="007069B9"/>
    <w:rsid w:val="00706AE7"/>
    <w:rsid w:val="00707055"/>
    <w:rsid w:val="00707076"/>
    <w:rsid w:val="00707625"/>
    <w:rsid w:val="00707BFD"/>
    <w:rsid w:val="00707DDE"/>
    <w:rsid w:val="00707E96"/>
    <w:rsid w:val="00707ECD"/>
    <w:rsid w:val="00710222"/>
    <w:rsid w:val="007104B5"/>
    <w:rsid w:val="007105B9"/>
    <w:rsid w:val="00710F62"/>
    <w:rsid w:val="00710FAE"/>
    <w:rsid w:val="00711314"/>
    <w:rsid w:val="0071159B"/>
    <w:rsid w:val="0071183B"/>
    <w:rsid w:val="00712220"/>
    <w:rsid w:val="00712435"/>
    <w:rsid w:val="00712602"/>
    <w:rsid w:val="00712E12"/>
    <w:rsid w:val="00713190"/>
    <w:rsid w:val="00713204"/>
    <w:rsid w:val="0071322D"/>
    <w:rsid w:val="0071327C"/>
    <w:rsid w:val="007132DC"/>
    <w:rsid w:val="00713392"/>
    <w:rsid w:val="00713817"/>
    <w:rsid w:val="00713B43"/>
    <w:rsid w:val="00713D67"/>
    <w:rsid w:val="00713DD2"/>
    <w:rsid w:val="00714092"/>
    <w:rsid w:val="0071420F"/>
    <w:rsid w:val="0071429F"/>
    <w:rsid w:val="00714305"/>
    <w:rsid w:val="0071469C"/>
    <w:rsid w:val="00714BAE"/>
    <w:rsid w:val="00715980"/>
    <w:rsid w:val="00715A65"/>
    <w:rsid w:val="00715C26"/>
    <w:rsid w:val="00715D10"/>
    <w:rsid w:val="00715E8A"/>
    <w:rsid w:val="007161ED"/>
    <w:rsid w:val="007164DB"/>
    <w:rsid w:val="00716AC2"/>
    <w:rsid w:val="007171F6"/>
    <w:rsid w:val="0071727D"/>
    <w:rsid w:val="00717305"/>
    <w:rsid w:val="00717806"/>
    <w:rsid w:val="00717B1C"/>
    <w:rsid w:val="0072024A"/>
    <w:rsid w:val="00720283"/>
    <w:rsid w:val="0072046B"/>
    <w:rsid w:val="007204A1"/>
    <w:rsid w:val="007206DE"/>
    <w:rsid w:val="00720852"/>
    <w:rsid w:val="007209CB"/>
    <w:rsid w:val="00720A07"/>
    <w:rsid w:val="00720A4D"/>
    <w:rsid w:val="00720A5D"/>
    <w:rsid w:val="00720A71"/>
    <w:rsid w:val="00720A7D"/>
    <w:rsid w:val="00720B1F"/>
    <w:rsid w:val="007213FC"/>
    <w:rsid w:val="00721469"/>
    <w:rsid w:val="00721545"/>
    <w:rsid w:val="0072161D"/>
    <w:rsid w:val="00721631"/>
    <w:rsid w:val="007219D3"/>
    <w:rsid w:val="00721B1B"/>
    <w:rsid w:val="00721BCB"/>
    <w:rsid w:val="00721CFE"/>
    <w:rsid w:val="007228BB"/>
    <w:rsid w:val="00722AA2"/>
    <w:rsid w:val="00722D81"/>
    <w:rsid w:val="00722DBB"/>
    <w:rsid w:val="007231AC"/>
    <w:rsid w:val="0072330A"/>
    <w:rsid w:val="0072338A"/>
    <w:rsid w:val="0072352E"/>
    <w:rsid w:val="0072405C"/>
    <w:rsid w:val="00724148"/>
    <w:rsid w:val="0072416E"/>
    <w:rsid w:val="00724248"/>
    <w:rsid w:val="00724284"/>
    <w:rsid w:val="0072448C"/>
    <w:rsid w:val="007244B8"/>
    <w:rsid w:val="00724A16"/>
    <w:rsid w:val="00724C4C"/>
    <w:rsid w:val="00725050"/>
    <w:rsid w:val="00725413"/>
    <w:rsid w:val="007254C4"/>
    <w:rsid w:val="007255B3"/>
    <w:rsid w:val="007259D3"/>
    <w:rsid w:val="00725CAB"/>
    <w:rsid w:val="00725DDF"/>
    <w:rsid w:val="00726245"/>
    <w:rsid w:val="00726561"/>
    <w:rsid w:val="007267B2"/>
    <w:rsid w:val="00726CDD"/>
    <w:rsid w:val="00726EC4"/>
    <w:rsid w:val="007270D0"/>
    <w:rsid w:val="00727516"/>
    <w:rsid w:val="00727781"/>
    <w:rsid w:val="007278FD"/>
    <w:rsid w:val="00727916"/>
    <w:rsid w:val="00727F21"/>
    <w:rsid w:val="007305F5"/>
    <w:rsid w:val="0073073A"/>
    <w:rsid w:val="00730A1D"/>
    <w:rsid w:val="00730B3C"/>
    <w:rsid w:val="0073172C"/>
    <w:rsid w:val="00731C5E"/>
    <w:rsid w:val="00731D93"/>
    <w:rsid w:val="007328CD"/>
    <w:rsid w:val="00732934"/>
    <w:rsid w:val="00732FB0"/>
    <w:rsid w:val="0073320A"/>
    <w:rsid w:val="00733296"/>
    <w:rsid w:val="00733361"/>
    <w:rsid w:val="00733A74"/>
    <w:rsid w:val="00733BA9"/>
    <w:rsid w:val="007349EE"/>
    <w:rsid w:val="00734E74"/>
    <w:rsid w:val="007353EF"/>
    <w:rsid w:val="0073544B"/>
    <w:rsid w:val="00735C76"/>
    <w:rsid w:val="0073607F"/>
    <w:rsid w:val="00736746"/>
    <w:rsid w:val="00736DBD"/>
    <w:rsid w:val="00736DBE"/>
    <w:rsid w:val="00736E99"/>
    <w:rsid w:val="0073712D"/>
    <w:rsid w:val="00737484"/>
    <w:rsid w:val="0073761F"/>
    <w:rsid w:val="007401C2"/>
    <w:rsid w:val="007405F3"/>
    <w:rsid w:val="0074074C"/>
    <w:rsid w:val="007411EF"/>
    <w:rsid w:val="00741516"/>
    <w:rsid w:val="007416CB"/>
    <w:rsid w:val="00741BE3"/>
    <w:rsid w:val="00741F82"/>
    <w:rsid w:val="00742136"/>
    <w:rsid w:val="0074222C"/>
    <w:rsid w:val="0074249B"/>
    <w:rsid w:val="0074257D"/>
    <w:rsid w:val="007427E7"/>
    <w:rsid w:val="007429E8"/>
    <w:rsid w:val="00742E1A"/>
    <w:rsid w:val="00742EEE"/>
    <w:rsid w:val="00743856"/>
    <w:rsid w:val="0074391C"/>
    <w:rsid w:val="00743A6F"/>
    <w:rsid w:val="00743C25"/>
    <w:rsid w:val="00743C34"/>
    <w:rsid w:val="00743F02"/>
    <w:rsid w:val="00744441"/>
    <w:rsid w:val="00744A2C"/>
    <w:rsid w:val="00744ABE"/>
    <w:rsid w:val="00745161"/>
    <w:rsid w:val="007456C9"/>
    <w:rsid w:val="00745ACC"/>
    <w:rsid w:val="00745C5B"/>
    <w:rsid w:val="00745CD9"/>
    <w:rsid w:val="007461A3"/>
    <w:rsid w:val="0074647E"/>
    <w:rsid w:val="00746528"/>
    <w:rsid w:val="00746948"/>
    <w:rsid w:val="00746963"/>
    <w:rsid w:val="00747458"/>
    <w:rsid w:val="00747494"/>
    <w:rsid w:val="007476B8"/>
    <w:rsid w:val="00747778"/>
    <w:rsid w:val="0074783C"/>
    <w:rsid w:val="00747BC9"/>
    <w:rsid w:val="00747D84"/>
    <w:rsid w:val="00747F1B"/>
    <w:rsid w:val="00747F30"/>
    <w:rsid w:val="007500F2"/>
    <w:rsid w:val="0075040D"/>
    <w:rsid w:val="0075052C"/>
    <w:rsid w:val="00750A9B"/>
    <w:rsid w:val="00750D20"/>
    <w:rsid w:val="00751003"/>
    <w:rsid w:val="00751247"/>
    <w:rsid w:val="007512D4"/>
    <w:rsid w:val="00751395"/>
    <w:rsid w:val="00751BD7"/>
    <w:rsid w:val="00751CA2"/>
    <w:rsid w:val="00751D32"/>
    <w:rsid w:val="00752229"/>
    <w:rsid w:val="00752429"/>
    <w:rsid w:val="0075245F"/>
    <w:rsid w:val="00752475"/>
    <w:rsid w:val="007529EF"/>
    <w:rsid w:val="00752A19"/>
    <w:rsid w:val="00752DAA"/>
    <w:rsid w:val="00752ECC"/>
    <w:rsid w:val="007531F5"/>
    <w:rsid w:val="00753524"/>
    <w:rsid w:val="00754356"/>
    <w:rsid w:val="007544A4"/>
    <w:rsid w:val="00754573"/>
    <w:rsid w:val="00754C65"/>
    <w:rsid w:val="00754CD5"/>
    <w:rsid w:val="00754EAB"/>
    <w:rsid w:val="00754ED0"/>
    <w:rsid w:val="00754F19"/>
    <w:rsid w:val="00755385"/>
    <w:rsid w:val="007557A8"/>
    <w:rsid w:val="007557C0"/>
    <w:rsid w:val="00755B4B"/>
    <w:rsid w:val="00755D8C"/>
    <w:rsid w:val="00755F6C"/>
    <w:rsid w:val="00756074"/>
    <w:rsid w:val="00756117"/>
    <w:rsid w:val="00756172"/>
    <w:rsid w:val="00756B57"/>
    <w:rsid w:val="00757451"/>
    <w:rsid w:val="00760287"/>
    <w:rsid w:val="007603B4"/>
    <w:rsid w:val="00760C33"/>
    <w:rsid w:val="00760E68"/>
    <w:rsid w:val="007615D2"/>
    <w:rsid w:val="00761653"/>
    <w:rsid w:val="00761833"/>
    <w:rsid w:val="00761A96"/>
    <w:rsid w:val="00761C84"/>
    <w:rsid w:val="00761C8C"/>
    <w:rsid w:val="00761E1C"/>
    <w:rsid w:val="00761E3C"/>
    <w:rsid w:val="007622A7"/>
    <w:rsid w:val="00762350"/>
    <w:rsid w:val="0076291D"/>
    <w:rsid w:val="00762922"/>
    <w:rsid w:val="00762B2E"/>
    <w:rsid w:val="00762DAD"/>
    <w:rsid w:val="00763611"/>
    <w:rsid w:val="00763650"/>
    <w:rsid w:val="00763672"/>
    <w:rsid w:val="0076381E"/>
    <w:rsid w:val="00763B68"/>
    <w:rsid w:val="00763ED3"/>
    <w:rsid w:val="00764130"/>
    <w:rsid w:val="00764197"/>
    <w:rsid w:val="00764532"/>
    <w:rsid w:val="007645A9"/>
    <w:rsid w:val="0076477A"/>
    <w:rsid w:val="00764CD4"/>
    <w:rsid w:val="007651CB"/>
    <w:rsid w:val="00765549"/>
    <w:rsid w:val="007657F6"/>
    <w:rsid w:val="00765ED4"/>
    <w:rsid w:val="00766004"/>
    <w:rsid w:val="007660B1"/>
    <w:rsid w:val="00766150"/>
    <w:rsid w:val="00766309"/>
    <w:rsid w:val="0076630F"/>
    <w:rsid w:val="00766469"/>
    <w:rsid w:val="00766766"/>
    <w:rsid w:val="00766B06"/>
    <w:rsid w:val="0076715B"/>
    <w:rsid w:val="0076734D"/>
    <w:rsid w:val="007673F5"/>
    <w:rsid w:val="0076762E"/>
    <w:rsid w:val="00767A9F"/>
    <w:rsid w:val="00767AB6"/>
    <w:rsid w:val="00770374"/>
    <w:rsid w:val="00770424"/>
    <w:rsid w:val="0077048D"/>
    <w:rsid w:val="007706BC"/>
    <w:rsid w:val="0077081D"/>
    <w:rsid w:val="007708CD"/>
    <w:rsid w:val="007708D3"/>
    <w:rsid w:val="00770CD9"/>
    <w:rsid w:val="00770F63"/>
    <w:rsid w:val="00771271"/>
    <w:rsid w:val="007712D6"/>
    <w:rsid w:val="00771310"/>
    <w:rsid w:val="00771596"/>
    <w:rsid w:val="00771755"/>
    <w:rsid w:val="007717BE"/>
    <w:rsid w:val="00771AB7"/>
    <w:rsid w:val="00771F1E"/>
    <w:rsid w:val="00771FD5"/>
    <w:rsid w:val="00771FEA"/>
    <w:rsid w:val="007726F1"/>
    <w:rsid w:val="00772C5E"/>
    <w:rsid w:val="00772C9E"/>
    <w:rsid w:val="0077350F"/>
    <w:rsid w:val="00773AF8"/>
    <w:rsid w:val="00773E93"/>
    <w:rsid w:val="00773EDB"/>
    <w:rsid w:val="007740FD"/>
    <w:rsid w:val="0077447D"/>
    <w:rsid w:val="0077459F"/>
    <w:rsid w:val="00774689"/>
    <w:rsid w:val="00774B79"/>
    <w:rsid w:val="00774D28"/>
    <w:rsid w:val="0077507F"/>
    <w:rsid w:val="0077514D"/>
    <w:rsid w:val="0077519C"/>
    <w:rsid w:val="00775544"/>
    <w:rsid w:val="007756EB"/>
    <w:rsid w:val="00775AD8"/>
    <w:rsid w:val="00775E57"/>
    <w:rsid w:val="0077610B"/>
    <w:rsid w:val="0077684F"/>
    <w:rsid w:val="007769A7"/>
    <w:rsid w:val="00776BF1"/>
    <w:rsid w:val="00776D74"/>
    <w:rsid w:val="00777510"/>
    <w:rsid w:val="00777A19"/>
    <w:rsid w:val="00777CB1"/>
    <w:rsid w:val="00777EA6"/>
    <w:rsid w:val="00780341"/>
    <w:rsid w:val="00780748"/>
    <w:rsid w:val="00780868"/>
    <w:rsid w:val="00780AED"/>
    <w:rsid w:val="00780E17"/>
    <w:rsid w:val="00780F46"/>
    <w:rsid w:val="00781360"/>
    <w:rsid w:val="007813A9"/>
    <w:rsid w:val="007813D4"/>
    <w:rsid w:val="00781810"/>
    <w:rsid w:val="00781C31"/>
    <w:rsid w:val="00781CC3"/>
    <w:rsid w:val="0078216B"/>
    <w:rsid w:val="00782446"/>
    <w:rsid w:val="00782B0A"/>
    <w:rsid w:val="00782F4B"/>
    <w:rsid w:val="00783037"/>
    <w:rsid w:val="007830F4"/>
    <w:rsid w:val="00783308"/>
    <w:rsid w:val="007833B7"/>
    <w:rsid w:val="0078360E"/>
    <w:rsid w:val="0078392C"/>
    <w:rsid w:val="00783A45"/>
    <w:rsid w:val="00784042"/>
    <w:rsid w:val="00784144"/>
    <w:rsid w:val="00784172"/>
    <w:rsid w:val="00784585"/>
    <w:rsid w:val="00784987"/>
    <w:rsid w:val="00784C89"/>
    <w:rsid w:val="00784D68"/>
    <w:rsid w:val="00784D8F"/>
    <w:rsid w:val="00784DC8"/>
    <w:rsid w:val="00784E06"/>
    <w:rsid w:val="00784F5F"/>
    <w:rsid w:val="00784FE0"/>
    <w:rsid w:val="00785085"/>
    <w:rsid w:val="0078522F"/>
    <w:rsid w:val="007852D6"/>
    <w:rsid w:val="007853CC"/>
    <w:rsid w:val="00785859"/>
    <w:rsid w:val="007858C2"/>
    <w:rsid w:val="007862D6"/>
    <w:rsid w:val="00786301"/>
    <w:rsid w:val="00786789"/>
    <w:rsid w:val="0078698D"/>
    <w:rsid w:val="0078699C"/>
    <w:rsid w:val="00786F56"/>
    <w:rsid w:val="00786F70"/>
    <w:rsid w:val="00787641"/>
    <w:rsid w:val="00787CC7"/>
    <w:rsid w:val="00787E3A"/>
    <w:rsid w:val="00787E8E"/>
    <w:rsid w:val="00790041"/>
    <w:rsid w:val="0079015D"/>
    <w:rsid w:val="007905D8"/>
    <w:rsid w:val="00790D18"/>
    <w:rsid w:val="007910B2"/>
    <w:rsid w:val="007914A0"/>
    <w:rsid w:val="0079158D"/>
    <w:rsid w:val="00791679"/>
    <w:rsid w:val="00791780"/>
    <w:rsid w:val="00791B38"/>
    <w:rsid w:val="00791EE6"/>
    <w:rsid w:val="00792156"/>
    <w:rsid w:val="00792287"/>
    <w:rsid w:val="0079235F"/>
    <w:rsid w:val="0079260A"/>
    <w:rsid w:val="00792D2A"/>
    <w:rsid w:val="00792F47"/>
    <w:rsid w:val="00792FAA"/>
    <w:rsid w:val="007933A0"/>
    <w:rsid w:val="0079345C"/>
    <w:rsid w:val="007934BA"/>
    <w:rsid w:val="0079377F"/>
    <w:rsid w:val="00793827"/>
    <w:rsid w:val="00793BCE"/>
    <w:rsid w:val="00793E5F"/>
    <w:rsid w:val="00793FAD"/>
    <w:rsid w:val="00794345"/>
    <w:rsid w:val="00794632"/>
    <w:rsid w:val="00794668"/>
    <w:rsid w:val="00794670"/>
    <w:rsid w:val="00794AF0"/>
    <w:rsid w:val="00794CEF"/>
    <w:rsid w:val="0079504D"/>
    <w:rsid w:val="00795382"/>
    <w:rsid w:val="007953E4"/>
    <w:rsid w:val="00795D5F"/>
    <w:rsid w:val="00795EB6"/>
    <w:rsid w:val="00795FB0"/>
    <w:rsid w:val="007961C4"/>
    <w:rsid w:val="00796249"/>
    <w:rsid w:val="00796559"/>
    <w:rsid w:val="007967CB"/>
    <w:rsid w:val="007967F6"/>
    <w:rsid w:val="00796973"/>
    <w:rsid w:val="00797148"/>
    <w:rsid w:val="00797215"/>
    <w:rsid w:val="00797CA3"/>
    <w:rsid w:val="00797CA5"/>
    <w:rsid w:val="00797CF1"/>
    <w:rsid w:val="007A0038"/>
    <w:rsid w:val="007A02E0"/>
    <w:rsid w:val="007A0739"/>
    <w:rsid w:val="007A0854"/>
    <w:rsid w:val="007A0B3A"/>
    <w:rsid w:val="007A0BF8"/>
    <w:rsid w:val="007A0EC5"/>
    <w:rsid w:val="007A1017"/>
    <w:rsid w:val="007A10D3"/>
    <w:rsid w:val="007A1294"/>
    <w:rsid w:val="007A1434"/>
    <w:rsid w:val="007A17E1"/>
    <w:rsid w:val="007A1981"/>
    <w:rsid w:val="007A1B2E"/>
    <w:rsid w:val="007A1B90"/>
    <w:rsid w:val="007A1D23"/>
    <w:rsid w:val="007A1D75"/>
    <w:rsid w:val="007A21D0"/>
    <w:rsid w:val="007A2287"/>
    <w:rsid w:val="007A23AA"/>
    <w:rsid w:val="007A2E70"/>
    <w:rsid w:val="007A2F82"/>
    <w:rsid w:val="007A3141"/>
    <w:rsid w:val="007A32D5"/>
    <w:rsid w:val="007A3702"/>
    <w:rsid w:val="007A3B73"/>
    <w:rsid w:val="007A3F41"/>
    <w:rsid w:val="007A4033"/>
    <w:rsid w:val="007A40EE"/>
    <w:rsid w:val="007A425E"/>
    <w:rsid w:val="007A452F"/>
    <w:rsid w:val="007A467F"/>
    <w:rsid w:val="007A46EB"/>
    <w:rsid w:val="007A4918"/>
    <w:rsid w:val="007A4B95"/>
    <w:rsid w:val="007A50D0"/>
    <w:rsid w:val="007A586E"/>
    <w:rsid w:val="007A5A35"/>
    <w:rsid w:val="007A5CE6"/>
    <w:rsid w:val="007A5EEB"/>
    <w:rsid w:val="007A607F"/>
    <w:rsid w:val="007A62AD"/>
    <w:rsid w:val="007A6304"/>
    <w:rsid w:val="007A653D"/>
    <w:rsid w:val="007A65DC"/>
    <w:rsid w:val="007A65EE"/>
    <w:rsid w:val="007A6C4E"/>
    <w:rsid w:val="007A6F37"/>
    <w:rsid w:val="007A6FB7"/>
    <w:rsid w:val="007A734D"/>
    <w:rsid w:val="007A7634"/>
    <w:rsid w:val="007A78DA"/>
    <w:rsid w:val="007A7B76"/>
    <w:rsid w:val="007A7CB7"/>
    <w:rsid w:val="007A7E23"/>
    <w:rsid w:val="007A7E2C"/>
    <w:rsid w:val="007A7FFA"/>
    <w:rsid w:val="007B008C"/>
    <w:rsid w:val="007B0570"/>
    <w:rsid w:val="007B07E2"/>
    <w:rsid w:val="007B0B74"/>
    <w:rsid w:val="007B0DD3"/>
    <w:rsid w:val="007B11DE"/>
    <w:rsid w:val="007B11F1"/>
    <w:rsid w:val="007B141C"/>
    <w:rsid w:val="007B1C5F"/>
    <w:rsid w:val="007B1D86"/>
    <w:rsid w:val="007B27C6"/>
    <w:rsid w:val="007B2AF9"/>
    <w:rsid w:val="007B2B6C"/>
    <w:rsid w:val="007B2D06"/>
    <w:rsid w:val="007B36B7"/>
    <w:rsid w:val="007B36D0"/>
    <w:rsid w:val="007B39CA"/>
    <w:rsid w:val="007B3B26"/>
    <w:rsid w:val="007B462E"/>
    <w:rsid w:val="007B4F17"/>
    <w:rsid w:val="007B5380"/>
    <w:rsid w:val="007B561A"/>
    <w:rsid w:val="007B57BB"/>
    <w:rsid w:val="007B58A7"/>
    <w:rsid w:val="007B5CC0"/>
    <w:rsid w:val="007B5DAF"/>
    <w:rsid w:val="007B64AD"/>
    <w:rsid w:val="007B6534"/>
    <w:rsid w:val="007B66B3"/>
    <w:rsid w:val="007B6BFD"/>
    <w:rsid w:val="007B6E20"/>
    <w:rsid w:val="007B7305"/>
    <w:rsid w:val="007B7381"/>
    <w:rsid w:val="007B74BC"/>
    <w:rsid w:val="007B75EB"/>
    <w:rsid w:val="007B77F2"/>
    <w:rsid w:val="007B7C0E"/>
    <w:rsid w:val="007B7D06"/>
    <w:rsid w:val="007B7E09"/>
    <w:rsid w:val="007C01F6"/>
    <w:rsid w:val="007C0342"/>
    <w:rsid w:val="007C0578"/>
    <w:rsid w:val="007C0AB9"/>
    <w:rsid w:val="007C0CC0"/>
    <w:rsid w:val="007C0F1C"/>
    <w:rsid w:val="007C1205"/>
    <w:rsid w:val="007C155C"/>
    <w:rsid w:val="007C17BD"/>
    <w:rsid w:val="007C1AA9"/>
    <w:rsid w:val="007C1DA7"/>
    <w:rsid w:val="007C1DEB"/>
    <w:rsid w:val="007C2389"/>
    <w:rsid w:val="007C24FB"/>
    <w:rsid w:val="007C276A"/>
    <w:rsid w:val="007C2E0F"/>
    <w:rsid w:val="007C3CD0"/>
    <w:rsid w:val="007C4250"/>
    <w:rsid w:val="007C4339"/>
    <w:rsid w:val="007C45C7"/>
    <w:rsid w:val="007C5613"/>
    <w:rsid w:val="007C574D"/>
    <w:rsid w:val="007C576E"/>
    <w:rsid w:val="007C5BE7"/>
    <w:rsid w:val="007C5E28"/>
    <w:rsid w:val="007C602E"/>
    <w:rsid w:val="007C6171"/>
    <w:rsid w:val="007C66F7"/>
    <w:rsid w:val="007C67CA"/>
    <w:rsid w:val="007C6CFD"/>
    <w:rsid w:val="007C6E54"/>
    <w:rsid w:val="007C75DA"/>
    <w:rsid w:val="007C7890"/>
    <w:rsid w:val="007C78C0"/>
    <w:rsid w:val="007C7F34"/>
    <w:rsid w:val="007D0077"/>
    <w:rsid w:val="007D01E8"/>
    <w:rsid w:val="007D02DC"/>
    <w:rsid w:val="007D09E5"/>
    <w:rsid w:val="007D0B08"/>
    <w:rsid w:val="007D10B7"/>
    <w:rsid w:val="007D11AB"/>
    <w:rsid w:val="007D144E"/>
    <w:rsid w:val="007D1E9D"/>
    <w:rsid w:val="007D2052"/>
    <w:rsid w:val="007D228E"/>
    <w:rsid w:val="007D235F"/>
    <w:rsid w:val="007D25E5"/>
    <w:rsid w:val="007D271C"/>
    <w:rsid w:val="007D2995"/>
    <w:rsid w:val="007D2DC5"/>
    <w:rsid w:val="007D3039"/>
    <w:rsid w:val="007D34AF"/>
    <w:rsid w:val="007D3538"/>
    <w:rsid w:val="007D37A9"/>
    <w:rsid w:val="007D3AF2"/>
    <w:rsid w:val="007D3C2F"/>
    <w:rsid w:val="007D3C38"/>
    <w:rsid w:val="007D3D1F"/>
    <w:rsid w:val="007D4677"/>
    <w:rsid w:val="007D48C3"/>
    <w:rsid w:val="007D5005"/>
    <w:rsid w:val="007D5464"/>
    <w:rsid w:val="007D557E"/>
    <w:rsid w:val="007D5D96"/>
    <w:rsid w:val="007D63F4"/>
    <w:rsid w:val="007D658C"/>
    <w:rsid w:val="007D6717"/>
    <w:rsid w:val="007D677E"/>
    <w:rsid w:val="007D67F9"/>
    <w:rsid w:val="007D68D7"/>
    <w:rsid w:val="007D6BAE"/>
    <w:rsid w:val="007D6D64"/>
    <w:rsid w:val="007D6EF0"/>
    <w:rsid w:val="007D73AC"/>
    <w:rsid w:val="007D76C6"/>
    <w:rsid w:val="007D7A93"/>
    <w:rsid w:val="007D7FED"/>
    <w:rsid w:val="007E04C9"/>
    <w:rsid w:val="007E04DF"/>
    <w:rsid w:val="007E0949"/>
    <w:rsid w:val="007E0A86"/>
    <w:rsid w:val="007E0D8E"/>
    <w:rsid w:val="007E0EBE"/>
    <w:rsid w:val="007E0FB5"/>
    <w:rsid w:val="007E1097"/>
    <w:rsid w:val="007E1248"/>
    <w:rsid w:val="007E148C"/>
    <w:rsid w:val="007E14AA"/>
    <w:rsid w:val="007E18A3"/>
    <w:rsid w:val="007E19A7"/>
    <w:rsid w:val="007E1B87"/>
    <w:rsid w:val="007E208C"/>
    <w:rsid w:val="007E25FA"/>
    <w:rsid w:val="007E309B"/>
    <w:rsid w:val="007E316E"/>
    <w:rsid w:val="007E3196"/>
    <w:rsid w:val="007E31D8"/>
    <w:rsid w:val="007E3620"/>
    <w:rsid w:val="007E36C8"/>
    <w:rsid w:val="007E370D"/>
    <w:rsid w:val="007E37E3"/>
    <w:rsid w:val="007E4724"/>
    <w:rsid w:val="007E472E"/>
    <w:rsid w:val="007E474E"/>
    <w:rsid w:val="007E4C41"/>
    <w:rsid w:val="007E4E07"/>
    <w:rsid w:val="007E5055"/>
    <w:rsid w:val="007E54E4"/>
    <w:rsid w:val="007E55E6"/>
    <w:rsid w:val="007E59E9"/>
    <w:rsid w:val="007E5B21"/>
    <w:rsid w:val="007E5B99"/>
    <w:rsid w:val="007E5FF3"/>
    <w:rsid w:val="007E61B9"/>
    <w:rsid w:val="007E6643"/>
    <w:rsid w:val="007E669B"/>
    <w:rsid w:val="007E6CAD"/>
    <w:rsid w:val="007E6FFF"/>
    <w:rsid w:val="007E724A"/>
    <w:rsid w:val="007E72F5"/>
    <w:rsid w:val="007E72F7"/>
    <w:rsid w:val="007E7530"/>
    <w:rsid w:val="007E7A79"/>
    <w:rsid w:val="007E7BEF"/>
    <w:rsid w:val="007E7C89"/>
    <w:rsid w:val="007E7E82"/>
    <w:rsid w:val="007F085A"/>
    <w:rsid w:val="007F0954"/>
    <w:rsid w:val="007F09B0"/>
    <w:rsid w:val="007F0B78"/>
    <w:rsid w:val="007F0C82"/>
    <w:rsid w:val="007F0D27"/>
    <w:rsid w:val="007F0DBF"/>
    <w:rsid w:val="007F1009"/>
    <w:rsid w:val="007F1143"/>
    <w:rsid w:val="007F12F9"/>
    <w:rsid w:val="007F165A"/>
    <w:rsid w:val="007F18FB"/>
    <w:rsid w:val="007F19BA"/>
    <w:rsid w:val="007F1B20"/>
    <w:rsid w:val="007F1BA8"/>
    <w:rsid w:val="007F251F"/>
    <w:rsid w:val="007F2895"/>
    <w:rsid w:val="007F2C84"/>
    <w:rsid w:val="007F2DD3"/>
    <w:rsid w:val="007F2FE7"/>
    <w:rsid w:val="007F3256"/>
    <w:rsid w:val="007F3475"/>
    <w:rsid w:val="007F3DC4"/>
    <w:rsid w:val="007F3E81"/>
    <w:rsid w:val="007F4056"/>
    <w:rsid w:val="007F4152"/>
    <w:rsid w:val="007F4487"/>
    <w:rsid w:val="007F44D1"/>
    <w:rsid w:val="007F4AC3"/>
    <w:rsid w:val="007F4B8A"/>
    <w:rsid w:val="007F4E66"/>
    <w:rsid w:val="007F4F18"/>
    <w:rsid w:val="007F5162"/>
    <w:rsid w:val="007F550D"/>
    <w:rsid w:val="007F57E3"/>
    <w:rsid w:val="007F5831"/>
    <w:rsid w:val="007F589C"/>
    <w:rsid w:val="007F5A56"/>
    <w:rsid w:val="007F5C3C"/>
    <w:rsid w:val="007F5CBD"/>
    <w:rsid w:val="007F5DA1"/>
    <w:rsid w:val="007F6295"/>
    <w:rsid w:val="007F660D"/>
    <w:rsid w:val="007F6B35"/>
    <w:rsid w:val="007F6E5D"/>
    <w:rsid w:val="007F6E98"/>
    <w:rsid w:val="007F70AB"/>
    <w:rsid w:val="007F72E5"/>
    <w:rsid w:val="007F74A0"/>
    <w:rsid w:val="007F76DA"/>
    <w:rsid w:val="007F78A4"/>
    <w:rsid w:val="007F7EE1"/>
    <w:rsid w:val="008000E7"/>
    <w:rsid w:val="00800341"/>
    <w:rsid w:val="00800AD8"/>
    <w:rsid w:val="00800C39"/>
    <w:rsid w:val="00800C3B"/>
    <w:rsid w:val="00800EB9"/>
    <w:rsid w:val="00800F11"/>
    <w:rsid w:val="00800FA1"/>
    <w:rsid w:val="00801337"/>
    <w:rsid w:val="00801742"/>
    <w:rsid w:val="0080189D"/>
    <w:rsid w:val="00801A45"/>
    <w:rsid w:val="00801C05"/>
    <w:rsid w:val="00801C4E"/>
    <w:rsid w:val="00801C6E"/>
    <w:rsid w:val="00802969"/>
    <w:rsid w:val="00802BC9"/>
    <w:rsid w:val="00802C4A"/>
    <w:rsid w:val="008030FE"/>
    <w:rsid w:val="0080315D"/>
    <w:rsid w:val="00803449"/>
    <w:rsid w:val="00803642"/>
    <w:rsid w:val="00803963"/>
    <w:rsid w:val="00803CE7"/>
    <w:rsid w:val="00803D9C"/>
    <w:rsid w:val="00804076"/>
    <w:rsid w:val="0080408F"/>
    <w:rsid w:val="008041C5"/>
    <w:rsid w:val="008043A2"/>
    <w:rsid w:val="0080442C"/>
    <w:rsid w:val="0080455A"/>
    <w:rsid w:val="00804A02"/>
    <w:rsid w:val="00804E56"/>
    <w:rsid w:val="0080521E"/>
    <w:rsid w:val="00805353"/>
    <w:rsid w:val="00805373"/>
    <w:rsid w:val="00805568"/>
    <w:rsid w:val="00805830"/>
    <w:rsid w:val="008059AB"/>
    <w:rsid w:val="008059C7"/>
    <w:rsid w:val="00805A52"/>
    <w:rsid w:val="00805C86"/>
    <w:rsid w:val="00805CC4"/>
    <w:rsid w:val="0080612B"/>
    <w:rsid w:val="00806371"/>
    <w:rsid w:val="0080653E"/>
    <w:rsid w:val="00806563"/>
    <w:rsid w:val="008069E1"/>
    <w:rsid w:val="00806FC1"/>
    <w:rsid w:val="008072E7"/>
    <w:rsid w:val="008078CF"/>
    <w:rsid w:val="00807C3C"/>
    <w:rsid w:val="00807C46"/>
    <w:rsid w:val="00810700"/>
    <w:rsid w:val="00811034"/>
    <w:rsid w:val="00811108"/>
    <w:rsid w:val="00811236"/>
    <w:rsid w:val="00811801"/>
    <w:rsid w:val="0081180E"/>
    <w:rsid w:val="008118BC"/>
    <w:rsid w:val="008119AF"/>
    <w:rsid w:val="00811C09"/>
    <w:rsid w:val="00811C88"/>
    <w:rsid w:val="00811F0D"/>
    <w:rsid w:val="0081203C"/>
    <w:rsid w:val="00812552"/>
    <w:rsid w:val="0081265F"/>
    <w:rsid w:val="00812B2E"/>
    <w:rsid w:val="00812E34"/>
    <w:rsid w:val="00813653"/>
    <w:rsid w:val="00813AA4"/>
    <w:rsid w:val="00813AFB"/>
    <w:rsid w:val="008140ED"/>
    <w:rsid w:val="008143BB"/>
    <w:rsid w:val="00814932"/>
    <w:rsid w:val="00814A2B"/>
    <w:rsid w:val="00814C41"/>
    <w:rsid w:val="00814DC7"/>
    <w:rsid w:val="00815465"/>
    <w:rsid w:val="00815643"/>
    <w:rsid w:val="0081575D"/>
    <w:rsid w:val="00815788"/>
    <w:rsid w:val="008160BE"/>
    <w:rsid w:val="00816697"/>
    <w:rsid w:val="00816926"/>
    <w:rsid w:val="0081707A"/>
    <w:rsid w:val="00817275"/>
    <w:rsid w:val="008172E5"/>
    <w:rsid w:val="00817567"/>
    <w:rsid w:val="008177B1"/>
    <w:rsid w:val="008178CD"/>
    <w:rsid w:val="00817A3D"/>
    <w:rsid w:val="00817D15"/>
    <w:rsid w:val="008200E9"/>
    <w:rsid w:val="00820371"/>
    <w:rsid w:val="008207BB"/>
    <w:rsid w:val="0082109A"/>
    <w:rsid w:val="008210F9"/>
    <w:rsid w:val="0082121B"/>
    <w:rsid w:val="0082142A"/>
    <w:rsid w:val="00821432"/>
    <w:rsid w:val="0082172E"/>
    <w:rsid w:val="00821808"/>
    <w:rsid w:val="00821D1D"/>
    <w:rsid w:val="00821E59"/>
    <w:rsid w:val="0082227B"/>
    <w:rsid w:val="00822284"/>
    <w:rsid w:val="008225E0"/>
    <w:rsid w:val="00822C68"/>
    <w:rsid w:val="00822CCC"/>
    <w:rsid w:val="00822E3D"/>
    <w:rsid w:val="00822E62"/>
    <w:rsid w:val="0082304E"/>
    <w:rsid w:val="0082307E"/>
    <w:rsid w:val="00823534"/>
    <w:rsid w:val="0082393C"/>
    <w:rsid w:val="00823D47"/>
    <w:rsid w:val="008242EB"/>
    <w:rsid w:val="008246E6"/>
    <w:rsid w:val="00824909"/>
    <w:rsid w:val="00824CA6"/>
    <w:rsid w:val="0082532F"/>
    <w:rsid w:val="0082561E"/>
    <w:rsid w:val="00825636"/>
    <w:rsid w:val="008256EA"/>
    <w:rsid w:val="00825BB3"/>
    <w:rsid w:val="00825CD3"/>
    <w:rsid w:val="0082648C"/>
    <w:rsid w:val="00826AC0"/>
    <w:rsid w:val="008273B1"/>
    <w:rsid w:val="00827611"/>
    <w:rsid w:val="0082780B"/>
    <w:rsid w:val="008278B6"/>
    <w:rsid w:val="00827BB2"/>
    <w:rsid w:val="00827FDD"/>
    <w:rsid w:val="008300FB"/>
    <w:rsid w:val="00830422"/>
    <w:rsid w:val="00830454"/>
    <w:rsid w:val="008307DA"/>
    <w:rsid w:val="00830B1E"/>
    <w:rsid w:val="00830DA0"/>
    <w:rsid w:val="00830EF2"/>
    <w:rsid w:val="008312BD"/>
    <w:rsid w:val="008312D6"/>
    <w:rsid w:val="00831506"/>
    <w:rsid w:val="008316BA"/>
    <w:rsid w:val="00831C8E"/>
    <w:rsid w:val="00831FD0"/>
    <w:rsid w:val="008325C1"/>
    <w:rsid w:val="00832860"/>
    <w:rsid w:val="00832C23"/>
    <w:rsid w:val="00832F25"/>
    <w:rsid w:val="00832F7F"/>
    <w:rsid w:val="0083358D"/>
    <w:rsid w:val="00833707"/>
    <w:rsid w:val="00833815"/>
    <w:rsid w:val="00833A3F"/>
    <w:rsid w:val="00833C41"/>
    <w:rsid w:val="00833E6C"/>
    <w:rsid w:val="00833ED2"/>
    <w:rsid w:val="008342A0"/>
    <w:rsid w:val="00834574"/>
    <w:rsid w:val="00834A19"/>
    <w:rsid w:val="00834C00"/>
    <w:rsid w:val="00834FB7"/>
    <w:rsid w:val="0083560A"/>
    <w:rsid w:val="00835CA1"/>
    <w:rsid w:val="00835F20"/>
    <w:rsid w:val="00835F9A"/>
    <w:rsid w:val="00836140"/>
    <w:rsid w:val="00836E23"/>
    <w:rsid w:val="008371C9"/>
    <w:rsid w:val="0083747E"/>
    <w:rsid w:val="0083770D"/>
    <w:rsid w:val="008377F5"/>
    <w:rsid w:val="00837933"/>
    <w:rsid w:val="00837B2D"/>
    <w:rsid w:val="00837BA0"/>
    <w:rsid w:val="00837D5D"/>
    <w:rsid w:val="008400E1"/>
    <w:rsid w:val="00840280"/>
    <w:rsid w:val="0084038C"/>
    <w:rsid w:val="0084041A"/>
    <w:rsid w:val="008407DC"/>
    <w:rsid w:val="00840D92"/>
    <w:rsid w:val="00840E6A"/>
    <w:rsid w:val="00841826"/>
    <w:rsid w:val="00841B34"/>
    <w:rsid w:val="00841E98"/>
    <w:rsid w:val="00841FA4"/>
    <w:rsid w:val="008420AF"/>
    <w:rsid w:val="008423D9"/>
    <w:rsid w:val="00842D3F"/>
    <w:rsid w:val="00842E9C"/>
    <w:rsid w:val="008436C7"/>
    <w:rsid w:val="008436DD"/>
    <w:rsid w:val="00843975"/>
    <w:rsid w:val="00843A86"/>
    <w:rsid w:val="00843BB8"/>
    <w:rsid w:val="00844105"/>
    <w:rsid w:val="00844A63"/>
    <w:rsid w:val="00844B79"/>
    <w:rsid w:val="008452A6"/>
    <w:rsid w:val="00845601"/>
    <w:rsid w:val="0084573C"/>
    <w:rsid w:val="008459A8"/>
    <w:rsid w:val="00845EE4"/>
    <w:rsid w:val="0084600E"/>
    <w:rsid w:val="00846C9D"/>
    <w:rsid w:val="00846F61"/>
    <w:rsid w:val="00847247"/>
    <w:rsid w:val="00847BB4"/>
    <w:rsid w:val="00847BC2"/>
    <w:rsid w:val="00847D4E"/>
    <w:rsid w:val="00847EC4"/>
    <w:rsid w:val="00847EFE"/>
    <w:rsid w:val="00850103"/>
    <w:rsid w:val="0085033E"/>
    <w:rsid w:val="00850353"/>
    <w:rsid w:val="0085098C"/>
    <w:rsid w:val="00850AED"/>
    <w:rsid w:val="00850C35"/>
    <w:rsid w:val="00850C48"/>
    <w:rsid w:val="00850F1B"/>
    <w:rsid w:val="00852074"/>
    <w:rsid w:val="00852433"/>
    <w:rsid w:val="008525DB"/>
    <w:rsid w:val="0085266A"/>
    <w:rsid w:val="0085269E"/>
    <w:rsid w:val="008529F1"/>
    <w:rsid w:val="00852A82"/>
    <w:rsid w:val="00852C34"/>
    <w:rsid w:val="00852E83"/>
    <w:rsid w:val="00852F50"/>
    <w:rsid w:val="00853274"/>
    <w:rsid w:val="00853315"/>
    <w:rsid w:val="00853326"/>
    <w:rsid w:val="008533C2"/>
    <w:rsid w:val="008534F7"/>
    <w:rsid w:val="008536B3"/>
    <w:rsid w:val="008536FF"/>
    <w:rsid w:val="008539E3"/>
    <w:rsid w:val="00853BB9"/>
    <w:rsid w:val="00853D86"/>
    <w:rsid w:val="00853F76"/>
    <w:rsid w:val="00853FAC"/>
    <w:rsid w:val="00854257"/>
    <w:rsid w:val="008542D2"/>
    <w:rsid w:val="008545C5"/>
    <w:rsid w:val="0085486F"/>
    <w:rsid w:val="008548BC"/>
    <w:rsid w:val="0085498E"/>
    <w:rsid w:val="0085508D"/>
    <w:rsid w:val="008556E1"/>
    <w:rsid w:val="008559DC"/>
    <w:rsid w:val="00855A94"/>
    <w:rsid w:val="00856DC3"/>
    <w:rsid w:val="00856EE0"/>
    <w:rsid w:val="00857131"/>
    <w:rsid w:val="00857362"/>
    <w:rsid w:val="008576E1"/>
    <w:rsid w:val="00857AF3"/>
    <w:rsid w:val="00857B1B"/>
    <w:rsid w:val="00857D3D"/>
    <w:rsid w:val="00860558"/>
    <w:rsid w:val="00860695"/>
    <w:rsid w:val="00860706"/>
    <w:rsid w:val="00860AC4"/>
    <w:rsid w:val="00860F7A"/>
    <w:rsid w:val="00861646"/>
    <w:rsid w:val="00861AA9"/>
    <w:rsid w:val="00861CCA"/>
    <w:rsid w:val="00861EC7"/>
    <w:rsid w:val="0086217B"/>
    <w:rsid w:val="00862284"/>
    <w:rsid w:val="008626AA"/>
    <w:rsid w:val="00862A1B"/>
    <w:rsid w:val="00862C36"/>
    <w:rsid w:val="00862E2D"/>
    <w:rsid w:val="008631B2"/>
    <w:rsid w:val="00863311"/>
    <w:rsid w:val="008635D6"/>
    <w:rsid w:val="00863621"/>
    <w:rsid w:val="00863B89"/>
    <w:rsid w:val="008640D9"/>
    <w:rsid w:val="008644B9"/>
    <w:rsid w:val="00864556"/>
    <w:rsid w:val="00864883"/>
    <w:rsid w:val="00865405"/>
    <w:rsid w:val="00865A1D"/>
    <w:rsid w:val="00865C44"/>
    <w:rsid w:val="00865CA4"/>
    <w:rsid w:val="008662E7"/>
    <w:rsid w:val="00866506"/>
    <w:rsid w:val="00866743"/>
    <w:rsid w:val="00866A37"/>
    <w:rsid w:val="00866B40"/>
    <w:rsid w:val="00866DC3"/>
    <w:rsid w:val="008671B4"/>
    <w:rsid w:val="00867489"/>
    <w:rsid w:val="008677AF"/>
    <w:rsid w:val="00867D9B"/>
    <w:rsid w:val="0087024B"/>
    <w:rsid w:val="00870570"/>
    <w:rsid w:val="008706EE"/>
    <w:rsid w:val="008707E8"/>
    <w:rsid w:val="00870877"/>
    <w:rsid w:val="00870A47"/>
    <w:rsid w:val="00870AF6"/>
    <w:rsid w:val="008710DC"/>
    <w:rsid w:val="008710F1"/>
    <w:rsid w:val="008715D5"/>
    <w:rsid w:val="00871F8A"/>
    <w:rsid w:val="008721B3"/>
    <w:rsid w:val="0087336C"/>
    <w:rsid w:val="00873680"/>
    <w:rsid w:val="008736F2"/>
    <w:rsid w:val="0087385D"/>
    <w:rsid w:val="00873CFF"/>
    <w:rsid w:val="00873E81"/>
    <w:rsid w:val="0087465D"/>
    <w:rsid w:val="00874BC0"/>
    <w:rsid w:val="00874D1D"/>
    <w:rsid w:val="00874DFE"/>
    <w:rsid w:val="00874E08"/>
    <w:rsid w:val="00874E0F"/>
    <w:rsid w:val="0087569F"/>
    <w:rsid w:val="00875B04"/>
    <w:rsid w:val="00875BB7"/>
    <w:rsid w:val="00875EA2"/>
    <w:rsid w:val="0087643A"/>
    <w:rsid w:val="0087713E"/>
    <w:rsid w:val="00877284"/>
    <w:rsid w:val="0087756B"/>
    <w:rsid w:val="00877604"/>
    <w:rsid w:val="00877691"/>
    <w:rsid w:val="00877A0A"/>
    <w:rsid w:val="00877BA8"/>
    <w:rsid w:val="00877DF5"/>
    <w:rsid w:val="00877E9D"/>
    <w:rsid w:val="00877F58"/>
    <w:rsid w:val="00877F68"/>
    <w:rsid w:val="00880227"/>
    <w:rsid w:val="008802A6"/>
    <w:rsid w:val="0088043F"/>
    <w:rsid w:val="00880500"/>
    <w:rsid w:val="008809BB"/>
    <w:rsid w:val="00880A2F"/>
    <w:rsid w:val="00880B77"/>
    <w:rsid w:val="00880D2C"/>
    <w:rsid w:val="008814AD"/>
    <w:rsid w:val="00881666"/>
    <w:rsid w:val="008817E7"/>
    <w:rsid w:val="00882256"/>
    <w:rsid w:val="0088292C"/>
    <w:rsid w:val="00882AC9"/>
    <w:rsid w:val="00882D9A"/>
    <w:rsid w:val="00882E83"/>
    <w:rsid w:val="00882EF1"/>
    <w:rsid w:val="0088323E"/>
    <w:rsid w:val="008833A4"/>
    <w:rsid w:val="0088355E"/>
    <w:rsid w:val="00883B7A"/>
    <w:rsid w:val="00883D7E"/>
    <w:rsid w:val="00883EDC"/>
    <w:rsid w:val="00883F96"/>
    <w:rsid w:val="00884433"/>
    <w:rsid w:val="00884813"/>
    <w:rsid w:val="00884A2C"/>
    <w:rsid w:val="00885189"/>
    <w:rsid w:val="008851B6"/>
    <w:rsid w:val="008860CB"/>
    <w:rsid w:val="008860D3"/>
    <w:rsid w:val="008861CF"/>
    <w:rsid w:val="00886212"/>
    <w:rsid w:val="00886337"/>
    <w:rsid w:val="0088636B"/>
    <w:rsid w:val="008864E8"/>
    <w:rsid w:val="00886673"/>
    <w:rsid w:val="00886D45"/>
    <w:rsid w:val="00887651"/>
    <w:rsid w:val="00887846"/>
    <w:rsid w:val="00887ABB"/>
    <w:rsid w:val="00887F53"/>
    <w:rsid w:val="008900BE"/>
    <w:rsid w:val="00890144"/>
    <w:rsid w:val="0089018A"/>
    <w:rsid w:val="00890567"/>
    <w:rsid w:val="00890F91"/>
    <w:rsid w:val="0089136A"/>
    <w:rsid w:val="008914D8"/>
    <w:rsid w:val="00891767"/>
    <w:rsid w:val="00891876"/>
    <w:rsid w:val="008919FE"/>
    <w:rsid w:val="00891ECB"/>
    <w:rsid w:val="00892142"/>
    <w:rsid w:val="008924CF"/>
    <w:rsid w:val="00892C0C"/>
    <w:rsid w:val="00892D38"/>
    <w:rsid w:val="00892DD3"/>
    <w:rsid w:val="00893146"/>
    <w:rsid w:val="008936D9"/>
    <w:rsid w:val="00893EC8"/>
    <w:rsid w:val="00893EFA"/>
    <w:rsid w:val="00894047"/>
    <w:rsid w:val="00894272"/>
    <w:rsid w:val="008943C9"/>
    <w:rsid w:val="008945AD"/>
    <w:rsid w:val="00894BCB"/>
    <w:rsid w:val="00894E4C"/>
    <w:rsid w:val="00894EC2"/>
    <w:rsid w:val="00895051"/>
    <w:rsid w:val="008953D9"/>
    <w:rsid w:val="00895B96"/>
    <w:rsid w:val="0089657D"/>
    <w:rsid w:val="008968B6"/>
    <w:rsid w:val="00896CB4"/>
    <w:rsid w:val="00896E19"/>
    <w:rsid w:val="00896F8D"/>
    <w:rsid w:val="00896FB4"/>
    <w:rsid w:val="00897489"/>
    <w:rsid w:val="00897690"/>
    <w:rsid w:val="00897D7A"/>
    <w:rsid w:val="008A056A"/>
    <w:rsid w:val="008A05B5"/>
    <w:rsid w:val="008A0607"/>
    <w:rsid w:val="008A0A94"/>
    <w:rsid w:val="008A0D2D"/>
    <w:rsid w:val="008A1037"/>
    <w:rsid w:val="008A11AF"/>
    <w:rsid w:val="008A183F"/>
    <w:rsid w:val="008A1D49"/>
    <w:rsid w:val="008A27CF"/>
    <w:rsid w:val="008A2C92"/>
    <w:rsid w:val="008A2D8A"/>
    <w:rsid w:val="008A36EE"/>
    <w:rsid w:val="008A37D0"/>
    <w:rsid w:val="008A3860"/>
    <w:rsid w:val="008A3892"/>
    <w:rsid w:val="008A3B5B"/>
    <w:rsid w:val="008A3B9F"/>
    <w:rsid w:val="008A3C0D"/>
    <w:rsid w:val="008A3C80"/>
    <w:rsid w:val="008A3E17"/>
    <w:rsid w:val="008A4402"/>
    <w:rsid w:val="008A45F1"/>
    <w:rsid w:val="008A4724"/>
    <w:rsid w:val="008A480F"/>
    <w:rsid w:val="008A4851"/>
    <w:rsid w:val="008A49F6"/>
    <w:rsid w:val="008A53FF"/>
    <w:rsid w:val="008A5519"/>
    <w:rsid w:val="008A5A60"/>
    <w:rsid w:val="008A635A"/>
    <w:rsid w:val="008A63BB"/>
    <w:rsid w:val="008A6626"/>
    <w:rsid w:val="008A66AA"/>
    <w:rsid w:val="008A6C65"/>
    <w:rsid w:val="008A7078"/>
    <w:rsid w:val="008A7705"/>
    <w:rsid w:val="008A7AEF"/>
    <w:rsid w:val="008A7BBE"/>
    <w:rsid w:val="008B001E"/>
    <w:rsid w:val="008B017F"/>
    <w:rsid w:val="008B0767"/>
    <w:rsid w:val="008B0A56"/>
    <w:rsid w:val="008B0C5F"/>
    <w:rsid w:val="008B0CA7"/>
    <w:rsid w:val="008B0E31"/>
    <w:rsid w:val="008B0EEB"/>
    <w:rsid w:val="008B0F3F"/>
    <w:rsid w:val="008B1035"/>
    <w:rsid w:val="008B1117"/>
    <w:rsid w:val="008B1552"/>
    <w:rsid w:val="008B1608"/>
    <w:rsid w:val="008B1865"/>
    <w:rsid w:val="008B1B85"/>
    <w:rsid w:val="008B1E53"/>
    <w:rsid w:val="008B21C1"/>
    <w:rsid w:val="008B2432"/>
    <w:rsid w:val="008B2682"/>
    <w:rsid w:val="008B28F2"/>
    <w:rsid w:val="008B2907"/>
    <w:rsid w:val="008B2EAB"/>
    <w:rsid w:val="008B3492"/>
    <w:rsid w:val="008B3627"/>
    <w:rsid w:val="008B372A"/>
    <w:rsid w:val="008B395C"/>
    <w:rsid w:val="008B3B86"/>
    <w:rsid w:val="008B3E2C"/>
    <w:rsid w:val="008B4186"/>
    <w:rsid w:val="008B42DE"/>
    <w:rsid w:val="008B433E"/>
    <w:rsid w:val="008B4371"/>
    <w:rsid w:val="008B44AF"/>
    <w:rsid w:val="008B453E"/>
    <w:rsid w:val="008B49A0"/>
    <w:rsid w:val="008B4B7E"/>
    <w:rsid w:val="008B4D9E"/>
    <w:rsid w:val="008B4EFC"/>
    <w:rsid w:val="008B538A"/>
    <w:rsid w:val="008B5572"/>
    <w:rsid w:val="008B5ADA"/>
    <w:rsid w:val="008B5C77"/>
    <w:rsid w:val="008B60F0"/>
    <w:rsid w:val="008B6152"/>
    <w:rsid w:val="008B61EB"/>
    <w:rsid w:val="008B6213"/>
    <w:rsid w:val="008B6266"/>
    <w:rsid w:val="008B63E9"/>
    <w:rsid w:val="008B6599"/>
    <w:rsid w:val="008B6863"/>
    <w:rsid w:val="008B6933"/>
    <w:rsid w:val="008B6AD9"/>
    <w:rsid w:val="008B6F95"/>
    <w:rsid w:val="008B70B1"/>
    <w:rsid w:val="008B7393"/>
    <w:rsid w:val="008B7B06"/>
    <w:rsid w:val="008B7BEC"/>
    <w:rsid w:val="008B7C6B"/>
    <w:rsid w:val="008B7E97"/>
    <w:rsid w:val="008C027E"/>
    <w:rsid w:val="008C03C2"/>
    <w:rsid w:val="008C0889"/>
    <w:rsid w:val="008C0903"/>
    <w:rsid w:val="008C0B9F"/>
    <w:rsid w:val="008C0F99"/>
    <w:rsid w:val="008C0FD0"/>
    <w:rsid w:val="008C1308"/>
    <w:rsid w:val="008C14C7"/>
    <w:rsid w:val="008C177F"/>
    <w:rsid w:val="008C18C0"/>
    <w:rsid w:val="008C1D56"/>
    <w:rsid w:val="008C1D8F"/>
    <w:rsid w:val="008C1F43"/>
    <w:rsid w:val="008C2242"/>
    <w:rsid w:val="008C22A3"/>
    <w:rsid w:val="008C2319"/>
    <w:rsid w:val="008C2420"/>
    <w:rsid w:val="008C260B"/>
    <w:rsid w:val="008C2799"/>
    <w:rsid w:val="008C28D7"/>
    <w:rsid w:val="008C2A95"/>
    <w:rsid w:val="008C2AC9"/>
    <w:rsid w:val="008C2ACC"/>
    <w:rsid w:val="008C2B4D"/>
    <w:rsid w:val="008C2E61"/>
    <w:rsid w:val="008C3099"/>
    <w:rsid w:val="008C3552"/>
    <w:rsid w:val="008C36A8"/>
    <w:rsid w:val="008C37D2"/>
    <w:rsid w:val="008C3807"/>
    <w:rsid w:val="008C3AEC"/>
    <w:rsid w:val="008C3BA9"/>
    <w:rsid w:val="008C3DE0"/>
    <w:rsid w:val="008C3E0E"/>
    <w:rsid w:val="008C3EAB"/>
    <w:rsid w:val="008C3EBB"/>
    <w:rsid w:val="008C4541"/>
    <w:rsid w:val="008C4CB8"/>
    <w:rsid w:val="008C507A"/>
    <w:rsid w:val="008C50F4"/>
    <w:rsid w:val="008C57A2"/>
    <w:rsid w:val="008C58E8"/>
    <w:rsid w:val="008C5BAD"/>
    <w:rsid w:val="008C5D91"/>
    <w:rsid w:val="008C6619"/>
    <w:rsid w:val="008C6661"/>
    <w:rsid w:val="008C66DF"/>
    <w:rsid w:val="008C6855"/>
    <w:rsid w:val="008C7005"/>
    <w:rsid w:val="008C7116"/>
    <w:rsid w:val="008C7137"/>
    <w:rsid w:val="008C724C"/>
    <w:rsid w:val="008C72DF"/>
    <w:rsid w:val="008C75D9"/>
    <w:rsid w:val="008C764F"/>
    <w:rsid w:val="008C780D"/>
    <w:rsid w:val="008C78D0"/>
    <w:rsid w:val="008C7A08"/>
    <w:rsid w:val="008D013A"/>
    <w:rsid w:val="008D03F2"/>
    <w:rsid w:val="008D0691"/>
    <w:rsid w:val="008D0834"/>
    <w:rsid w:val="008D083D"/>
    <w:rsid w:val="008D0A46"/>
    <w:rsid w:val="008D0A7F"/>
    <w:rsid w:val="008D0B41"/>
    <w:rsid w:val="008D0C0B"/>
    <w:rsid w:val="008D0C54"/>
    <w:rsid w:val="008D0E9A"/>
    <w:rsid w:val="008D0EAE"/>
    <w:rsid w:val="008D105A"/>
    <w:rsid w:val="008D118F"/>
    <w:rsid w:val="008D1611"/>
    <w:rsid w:val="008D161F"/>
    <w:rsid w:val="008D1926"/>
    <w:rsid w:val="008D197F"/>
    <w:rsid w:val="008D19BA"/>
    <w:rsid w:val="008D1AA7"/>
    <w:rsid w:val="008D2009"/>
    <w:rsid w:val="008D23BE"/>
    <w:rsid w:val="008D260A"/>
    <w:rsid w:val="008D266F"/>
    <w:rsid w:val="008D277B"/>
    <w:rsid w:val="008D2BD5"/>
    <w:rsid w:val="008D3CC7"/>
    <w:rsid w:val="008D3E6D"/>
    <w:rsid w:val="008D4AA6"/>
    <w:rsid w:val="008D4D0B"/>
    <w:rsid w:val="008D5142"/>
    <w:rsid w:val="008D51EA"/>
    <w:rsid w:val="008D58E1"/>
    <w:rsid w:val="008D5ACE"/>
    <w:rsid w:val="008D610F"/>
    <w:rsid w:val="008D637D"/>
    <w:rsid w:val="008D6A7E"/>
    <w:rsid w:val="008D6B6B"/>
    <w:rsid w:val="008D6D0E"/>
    <w:rsid w:val="008D735F"/>
    <w:rsid w:val="008D74A0"/>
    <w:rsid w:val="008D75CB"/>
    <w:rsid w:val="008D7600"/>
    <w:rsid w:val="008D7F29"/>
    <w:rsid w:val="008E0064"/>
    <w:rsid w:val="008E00E4"/>
    <w:rsid w:val="008E0E18"/>
    <w:rsid w:val="008E101A"/>
    <w:rsid w:val="008E11DE"/>
    <w:rsid w:val="008E124D"/>
    <w:rsid w:val="008E14F2"/>
    <w:rsid w:val="008E15E4"/>
    <w:rsid w:val="008E15F1"/>
    <w:rsid w:val="008E1700"/>
    <w:rsid w:val="008E17C1"/>
    <w:rsid w:val="008E19FB"/>
    <w:rsid w:val="008E1B80"/>
    <w:rsid w:val="008E1E31"/>
    <w:rsid w:val="008E1FA3"/>
    <w:rsid w:val="008E23C0"/>
    <w:rsid w:val="008E24FC"/>
    <w:rsid w:val="008E2616"/>
    <w:rsid w:val="008E2AA6"/>
    <w:rsid w:val="008E2BD4"/>
    <w:rsid w:val="008E2C76"/>
    <w:rsid w:val="008E34E6"/>
    <w:rsid w:val="008E37C0"/>
    <w:rsid w:val="008E3807"/>
    <w:rsid w:val="008E3AEE"/>
    <w:rsid w:val="008E3AFE"/>
    <w:rsid w:val="008E3BDC"/>
    <w:rsid w:val="008E40A0"/>
    <w:rsid w:val="008E435E"/>
    <w:rsid w:val="008E4414"/>
    <w:rsid w:val="008E471A"/>
    <w:rsid w:val="008E48A8"/>
    <w:rsid w:val="008E48F8"/>
    <w:rsid w:val="008E494A"/>
    <w:rsid w:val="008E4A6B"/>
    <w:rsid w:val="008E4A92"/>
    <w:rsid w:val="008E4C87"/>
    <w:rsid w:val="008E4D44"/>
    <w:rsid w:val="008E4F05"/>
    <w:rsid w:val="008E4FE9"/>
    <w:rsid w:val="008E52E7"/>
    <w:rsid w:val="008E55A0"/>
    <w:rsid w:val="008E5AD2"/>
    <w:rsid w:val="008E5D48"/>
    <w:rsid w:val="008E604B"/>
    <w:rsid w:val="008E6366"/>
    <w:rsid w:val="008E63E3"/>
    <w:rsid w:val="008E690F"/>
    <w:rsid w:val="008E6A6A"/>
    <w:rsid w:val="008E700B"/>
    <w:rsid w:val="008E71F2"/>
    <w:rsid w:val="008E725E"/>
    <w:rsid w:val="008E72D0"/>
    <w:rsid w:val="008E75BF"/>
    <w:rsid w:val="008E7A61"/>
    <w:rsid w:val="008E7A74"/>
    <w:rsid w:val="008E7B08"/>
    <w:rsid w:val="008E7C91"/>
    <w:rsid w:val="008E7F49"/>
    <w:rsid w:val="008E7FAC"/>
    <w:rsid w:val="008F010E"/>
    <w:rsid w:val="008F0658"/>
    <w:rsid w:val="008F06A9"/>
    <w:rsid w:val="008F08A4"/>
    <w:rsid w:val="008F0989"/>
    <w:rsid w:val="008F0CB5"/>
    <w:rsid w:val="008F16E9"/>
    <w:rsid w:val="008F1715"/>
    <w:rsid w:val="008F1789"/>
    <w:rsid w:val="008F1E8D"/>
    <w:rsid w:val="008F1F7B"/>
    <w:rsid w:val="008F21C0"/>
    <w:rsid w:val="008F2634"/>
    <w:rsid w:val="008F28B1"/>
    <w:rsid w:val="008F2BD3"/>
    <w:rsid w:val="008F2E9A"/>
    <w:rsid w:val="008F2EA1"/>
    <w:rsid w:val="008F313D"/>
    <w:rsid w:val="008F333D"/>
    <w:rsid w:val="008F3B9E"/>
    <w:rsid w:val="008F3D1B"/>
    <w:rsid w:val="008F423C"/>
    <w:rsid w:val="008F4A06"/>
    <w:rsid w:val="008F4AC7"/>
    <w:rsid w:val="008F5367"/>
    <w:rsid w:val="008F544D"/>
    <w:rsid w:val="008F54D9"/>
    <w:rsid w:val="008F552D"/>
    <w:rsid w:val="008F57F1"/>
    <w:rsid w:val="008F593F"/>
    <w:rsid w:val="008F595A"/>
    <w:rsid w:val="008F5A5C"/>
    <w:rsid w:val="008F5A80"/>
    <w:rsid w:val="008F5E77"/>
    <w:rsid w:val="008F5F6B"/>
    <w:rsid w:val="008F5FB2"/>
    <w:rsid w:val="008F63F4"/>
    <w:rsid w:val="008F661A"/>
    <w:rsid w:val="008F709D"/>
    <w:rsid w:val="008F72FF"/>
    <w:rsid w:val="008F73D3"/>
    <w:rsid w:val="008F7820"/>
    <w:rsid w:val="008F7B6C"/>
    <w:rsid w:val="008F7DF0"/>
    <w:rsid w:val="00900260"/>
    <w:rsid w:val="00900311"/>
    <w:rsid w:val="00900736"/>
    <w:rsid w:val="0090092A"/>
    <w:rsid w:val="00900A05"/>
    <w:rsid w:val="00900DA3"/>
    <w:rsid w:val="00900E0D"/>
    <w:rsid w:val="00900FF3"/>
    <w:rsid w:val="009011ED"/>
    <w:rsid w:val="00901619"/>
    <w:rsid w:val="0090168E"/>
    <w:rsid w:val="00901B6E"/>
    <w:rsid w:val="00902020"/>
    <w:rsid w:val="0090208F"/>
    <w:rsid w:val="009020E3"/>
    <w:rsid w:val="00902307"/>
    <w:rsid w:val="009023D8"/>
    <w:rsid w:val="0090241F"/>
    <w:rsid w:val="0090311A"/>
    <w:rsid w:val="0090328A"/>
    <w:rsid w:val="00903E5B"/>
    <w:rsid w:val="00903E9C"/>
    <w:rsid w:val="009046BE"/>
    <w:rsid w:val="009046C6"/>
    <w:rsid w:val="00904704"/>
    <w:rsid w:val="0090499F"/>
    <w:rsid w:val="00905018"/>
    <w:rsid w:val="0090527D"/>
    <w:rsid w:val="009056B9"/>
    <w:rsid w:val="009058FE"/>
    <w:rsid w:val="00905AEE"/>
    <w:rsid w:val="00905C56"/>
    <w:rsid w:val="00906204"/>
    <w:rsid w:val="009062EF"/>
    <w:rsid w:val="00906551"/>
    <w:rsid w:val="00906DBE"/>
    <w:rsid w:val="00906E49"/>
    <w:rsid w:val="00906F02"/>
    <w:rsid w:val="00907087"/>
    <w:rsid w:val="0090732C"/>
    <w:rsid w:val="0090766D"/>
    <w:rsid w:val="00910090"/>
    <w:rsid w:val="00910386"/>
    <w:rsid w:val="009104C7"/>
    <w:rsid w:val="009105BE"/>
    <w:rsid w:val="009109E3"/>
    <w:rsid w:val="00910E27"/>
    <w:rsid w:val="00910F72"/>
    <w:rsid w:val="0091156F"/>
    <w:rsid w:val="00911676"/>
    <w:rsid w:val="00911AF3"/>
    <w:rsid w:val="00911C2B"/>
    <w:rsid w:val="00911F08"/>
    <w:rsid w:val="00912258"/>
    <w:rsid w:val="00912389"/>
    <w:rsid w:val="00912DB4"/>
    <w:rsid w:val="00912EEC"/>
    <w:rsid w:val="00913336"/>
    <w:rsid w:val="00913377"/>
    <w:rsid w:val="009139AD"/>
    <w:rsid w:val="009149BE"/>
    <w:rsid w:val="00914D0D"/>
    <w:rsid w:val="00914EF5"/>
    <w:rsid w:val="00915265"/>
    <w:rsid w:val="009158D8"/>
    <w:rsid w:val="00915B53"/>
    <w:rsid w:val="00915FE2"/>
    <w:rsid w:val="00916346"/>
    <w:rsid w:val="009163F8"/>
    <w:rsid w:val="00916CFE"/>
    <w:rsid w:val="00917103"/>
    <w:rsid w:val="00917126"/>
    <w:rsid w:val="009172C2"/>
    <w:rsid w:val="009177E1"/>
    <w:rsid w:val="00920002"/>
    <w:rsid w:val="0092017F"/>
    <w:rsid w:val="009204B1"/>
    <w:rsid w:val="0092052C"/>
    <w:rsid w:val="00920541"/>
    <w:rsid w:val="009208D0"/>
    <w:rsid w:val="00920A82"/>
    <w:rsid w:val="00920A83"/>
    <w:rsid w:val="00920A98"/>
    <w:rsid w:val="0092107A"/>
    <w:rsid w:val="009212CC"/>
    <w:rsid w:val="00921456"/>
    <w:rsid w:val="00921498"/>
    <w:rsid w:val="00921595"/>
    <w:rsid w:val="00921801"/>
    <w:rsid w:val="0092195E"/>
    <w:rsid w:val="00921C92"/>
    <w:rsid w:val="00921F3B"/>
    <w:rsid w:val="0092200E"/>
    <w:rsid w:val="009221A7"/>
    <w:rsid w:val="00922205"/>
    <w:rsid w:val="00922527"/>
    <w:rsid w:val="0092253C"/>
    <w:rsid w:val="00923258"/>
    <w:rsid w:val="0092329B"/>
    <w:rsid w:val="0092339E"/>
    <w:rsid w:val="009234C7"/>
    <w:rsid w:val="009235C2"/>
    <w:rsid w:val="0092384B"/>
    <w:rsid w:val="009238D5"/>
    <w:rsid w:val="009239A5"/>
    <w:rsid w:val="00923B7B"/>
    <w:rsid w:val="00923EB0"/>
    <w:rsid w:val="00923FF9"/>
    <w:rsid w:val="009243A8"/>
    <w:rsid w:val="0092443D"/>
    <w:rsid w:val="00924671"/>
    <w:rsid w:val="00924821"/>
    <w:rsid w:val="00924D86"/>
    <w:rsid w:val="0092500B"/>
    <w:rsid w:val="009251B3"/>
    <w:rsid w:val="00925244"/>
    <w:rsid w:val="009254CA"/>
    <w:rsid w:val="009256BC"/>
    <w:rsid w:val="009259A0"/>
    <w:rsid w:val="00925BA2"/>
    <w:rsid w:val="00925D34"/>
    <w:rsid w:val="00925F62"/>
    <w:rsid w:val="00925F96"/>
    <w:rsid w:val="00926093"/>
    <w:rsid w:val="009264A4"/>
    <w:rsid w:val="0092661D"/>
    <w:rsid w:val="00926622"/>
    <w:rsid w:val="00926678"/>
    <w:rsid w:val="00926D4E"/>
    <w:rsid w:val="00926EBA"/>
    <w:rsid w:val="00926EEA"/>
    <w:rsid w:val="00927057"/>
    <w:rsid w:val="00927333"/>
    <w:rsid w:val="009274C8"/>
    <w:rsid w:val="009275F0"/>
    <w:rsid w:val="009275F6"/>
    <w:rsid w:val="009276FC"/>
    <w:rsid w:val="00927E0C"/>
    <w:rsid w:val="00930397"/>
    <w:rsid w:val="00930538"/>
    <w:rsid w:val="009308F8"/>
    <w:rsid w:val="00930994"/>
    <w:rsid w:val="00930CF1"/>
    <w:rsid w:val="00930FC5"/>
    <w:rsid w:val="00931326"/>
    <w:rsid w:val="00931493"/>
    <w:rsid w:val="00931519"/>
    <w:rsid w:val="00931833"/>
    <w:rsid w:val="00931D11"/>
    <w:rsid w:val="009320D0"/>
    <w:rsid w:val="009322B8"/>
    <w:rsid w:val="0093237D"/>
    <w:rsid w:val="00932388"/>
    <w:rsid w:val="009327E9"/>
    <w:rsid w:val="00932EC8"/>
    <w:rsid w:val="00933299"/>
    <w:rsid w:val="009336CE"/>
    <w:rsid w:val="00933880"/>
    <w:rsid w:val="00933EA7"/>
    <w:rsid w:val="00934004"/>
    <w:rsid w:val="00934077"/>
    <w:rsid w:val="009340C7"/>
    <w:rsid w:val="009348D1"/>
    <w:rsid w:val="0093501C"/>
    <w:rsid w:val="0093509B"/>
    <w:rsid w:val="00935194"/>
    <w:rsid w:val="009351B1"/>
    <w:rsid w:val="0093578C"/>
    <w:rsid w:val="00935883"/>
    <w:rsid w:val="00935AC9"/>
    <w:rsid w:val="00935B0E"/>
    <w:rsid w:val="00935E26"/>
    <w:rsid w:val="00935ED6"/>
    <w:rsid w:val="00936021"/>
    <w:rsid w:val="00936342"/>
    <w:rsid w:val="009364D4"/>
    <w:rsid w:val="009364EA"/>
    <w:rsid w:val="009368AC"/>
    <w:rsid w:val="009368D5"/>
    <w:rsid w:val="00936C5D"/>
    <w:rsid w:val="00937217"/>
    <w:rsid w:val="0093726B"/>
    <w:rsid w:val="0093778D"/>
    <w:rsid w:val="00937874"/>
    <w:rsid w:val="00937D87"/>
    <w:rsid w:val="0094003C"/>
    <w:rsid w:val="009400A8"/>
    <w:rsid w:val="009400AC"/>
    <w:rsid w:val="00940940"/>
    <w:rsid w:val="00940AD1"/>
    <w:rsid w:val="00940C1B"/>
    <w:rsid w:val="009413BA"/>
    <w:rsid w:val="00941615"/>
    <w:rsid w:val="009419F6"/>
    <w:rsid w:val="0094208B"/>
    <w:rsid w:val="0094225F"/>
    <w:rsid w:val="0094236F"/>
    <w:rsid w:val="009423C0"/>
    <w:rsid w:val="00942419"/>
    <w:rsid w:val="009425E1"/>
    <w:rsid w:val="009429A3"/>
    <w:rsid w:val="00942B39"/>
    <w:rsid w:val="00942F13"/>
    <w:rsid w:val="009437CF"/>
    <w:rsid w:val="00943DF4"/>
    <w:rsid w:val="00943F93"/>
    <w:rsid w:val="009440EA"/>
    <w:rsid w:val="009441CE"/>
    <w:rsid w:val="00944314"/>
    <w:rsid w:val="00944358"/>
    <w:rsid w:val="009445D0"/>
    <w:rsid w:val="009446C9"/>
    <w:rsid w:val="0094483B"/>
    <w:rsid w:val="00944C5A"/>
    <w:rsid w:val="00944DDA"/>
    <w:rsid w:val="0094518D"/>
    <w:rsid w:val="00945446"/>
    <w:rsid w:val="00945A63"/>
    <w:rsid w:val="00945B69"/>
    <w:rsid w:val="00945DA3"/>
    <w:rsid w:val="00945DD4"/>
    <w:rsid w:val="00945F96"/>
    <w:rsid w:val="009460D5"/>
    <w:rsid w:val="009460E6"/>
    <w:rsid w:val="00946153"/>
    <w:rsid w:val="0094643B"/>
    <w:rsid w:val="00946492"/>
    <w:rsid w:val="00946691"/>
    <w:rsid w:val="0094689C"/>
    <w:rsid w:val="00946B35"/>
    <w:rsid w:val="00946C50"/>
    <w:rsid w:val="00946D2F"/>
    <w:rsid w:val="00946DFE"/>
    <w:rsid w:val="0094701D"/>
    <w:rsid w:val="00947029"/>
    <w:rsid w:val="009470A7"/>
    <w:rsid w:val="00947572"/>
    <w:rsid w:val="009479FD"/>
    <w:rsid w:val="00947AC1"/>
    <w:rsid w:val="00947BC0"/>
    <w:rsid w:val="00947E22"/>
    <w:rsid w:val="00947E3C"/>
    <w:rsid w:val="00947F42"/>
    <w:rsid w:val="00947F8D"/>
    <w:rsid w:val="009508DB"/>
    <w:rsid w:val="00950A4F"/>
    <w:rsid w:val="00950A64"/>
    <w:rsid w:val="00950C86"/>
    <w:rsid w:val="00950C8E"/>
    <w:rsid w:val="00951636"/>
    <w:rsid w:val="00951825"/>
    <w:rsid w:val="00951F66"/>
    <w:rsid w:val="009520F2"/>
    <w:rsid w:val="009521F0"/>
    <w:rsid w:val="00952373"/>
    <w:rsid w:val="00952483"/>
    <w:rsid w:val="00952B7E"/>
    <w:rsid w:val="00952C42"/>
    <w:rsid w:val="00952C9E"/>
    <w:rsid w:val="00952EE4"/>
    <w:rsid w:val="00953397"/>
    <w:rsid w:val="00953612"/>
    <w:rsid w:val="009538FE"/>
    <w:rsid w:val="0095498C"/>
    <w:rsid w:val="00954A1C"/>
    <w:rsid w:val="00954BD6"/>
    <w:rsid w:val="009552BC"/>
    <w:rsid w:val="0095579A"/>
    <w:rsid w:val="00955D83"/>
    <w:rsid w:val="00956381"/>
    <w:rsid w:val="009563F4"/>
    <w:rsid w:val="0095650C"/>
    <w:rsid w:val="00956693"/>
    <w:rsid w:val="0095669C"/>
    <w:rsid w:val="00956AFA"/>
    <w:rsid w:val="00956B26"/>
    <w:rsid w:val="009570B8"/>
    <w:rsid w:val="00957186"/>
    <w:rsid w:val="009578D6"/>
    <w:rsid w:val="00957ECC"/>
    <w:rsid w:val="009601A8"/>
    <w:rsid w:val="0096062C"/>
    <w:rsid w:val="009608B5"/>
    <w:rsid w:val="0096121A"/>
    <w:rsid w:val="00961563"/>
    <w:rsid w:val="00961B01"/>
    <w:rsid w:val="00961DB8"/>
    <w:rsid w:val="00961DD4"/>
    <w:rsid w:val="009620CD"/>
    <w:rsid w:val="0096237E"/>
    <w:rsid w:val="00962539"/>
    <w:rsid w:val="0096261A"/>
    <w:rsid w:val="00962751"/>
    <w:rsid w:val="0096292C"/>
    <w:rsid w:val="009630C7"/>
    <w:rsid w:val="00963180"/>
    <w:rsid w:val="0096327D"/>
    <w:rsid w:val="009640F7"/>
    <w:rsid w:val="009642AD"/>
    <w:rsid w:val="0096440B"/>
    <w:rsid w:val="009646F5"/>
    <w:rsid w:val="00964E39"/>
    <w:rsid w:val="00964F83"/>
    <w:rsid w:val="0096517A"/>
    <w:rsid w:val="00965E3D"/>
    <w:rsid w:val="00965ECB"/>
    <w:rsid w:val="00965F65"/>
    <w:rsid w:val="009660D7"/>
    <w:rsid w:val="0096621A"/>
    <w:rsid w:val="00966421"/>
    <w:rsid w:val="0096684E"/>
    <w:rsid w:val="009668C7"/>
    <w:rsid w:val="00966A2D"/>
    <w:rsid w:val="00966AF1"/>
    <w:rsid w:val="00966FC3"/>
    <w:rsid w:val="009670E4"/>
    <w:rsid w:val="009672CE"/>
    <w:rsid w:val="0096740E"/>
    <w:rsid w:val="009674FD"/>
    <w:rsid w:val="00967735"/>
    <w:rsid w:val="00967859"/>
    <w:rsid w:val="00967A78"/>
    <w:rsid w:val="00970062"/>
    <w:rsid w:val="00970188"/>
    <w:rsid w:val="009701A5"/>
    <w:rsid w:val="0097021F"/>
    <w:rsid w:val="009707C2"/>
    <w:rsid w:val="00970B2D"/>
    <w:rsid w:val="00970BF4"/>
    <w:rsid w:val="00970F5D"/>
    <w:rsid w:val="00971576"/>
    <w:rsid w:val="009717F8"/>
    <w:rsid w:val="009718A7"/>
    <w:rsid w:val="0097195C"/>
    <w:rsid w:val="00971CA8"/>
    <w:rsid w:val="009722E7"/>
    <w:rsid w:val="0097269E"/>
    <w:rsid w:val="00972BCE"/>
    <w:rsid w:val="00972EA5"/>
    <w:rsid w:val="0097310A"/>
    <w:rsid w:val="00973319"/>
    <w:rsid w:val="009735A2"/>
    <w:rsid w:val="009738A7"/>
    <w:rsid w:val="0097417D"/>
    <w:rsid w:val="009744CE"/>
    <w:rsid w:val="009746F0"/>
    <w:rsid w:val="009748F8"/>
    <w:rsid w:val="00974937"/>
    <w:rsid w:val="00974C94"/>
    <w:rsid w:val="00974E84"/>
    <w:rsid w:val="0097522D"/>
    <w:rsid w:val="0097533D"/>
    <w:rsid w:val="00975651"/>
    <w:rsid w:val="00975969"/>
    <w:rsid w:val="00975B70"/>
    <w:rsid w:val="00975C60"/>
    <w:rsid w:val="00975F7F"/>
    <w:rsid w:val="009762C7"/>
    <w:rsid w:val="009766D6"/>
    <w:rsid w:val="00976F89"/>
    <w:rsid w:val="00977306"/>
    <w:rsid w:val="00977996"/>
    <w:rsid w:val="00977BB8"/>
    <w:rsid w:val="00977EB8"/>
    <w:rsid w:val="009808EA"/>
    <w:rsid w:val="00980B8C"/>
    <w:rsid w:val="00980D9B"/>
    <w:rsid w:val="009810D3"/>
    <w:rsid w:val="009813A4"/>
    <w:rsid w:val="0098190E"/>
    <w:rsid w:val="00981DA4"/>
    <w:rsid w:val="00981E38"/>
    <w:rsid w:val="00982068"/>
    <w:rsid w:val="00982128"/>
    <w:rsid w:val="00982718"/>
    <w:rsid w:val="00982F76"/>
    <w:rsid w:val="009834FB"/>
    <w:rsid w:val="0098365F"/>
    <w:rsid w:val="009836D9"/>
    <w:rsid w:val="009836F5"/>
    <w:rsid w:val="00983746"/>
    <w:rsid w:val="0098397F"/>
    <w:rsid w:val="0098398D"/>
    <w:rsid w:val="00983EFC"/>
    <w:rsid w:val="00984004"/>
    <w:rsid w:val="00984343"/>
    <w:rsid w:val="009844BF"/>
    <w:rsid w:val="009845F2"/>
    <w:rsid w:val="0098466D"/>
    <w:rsid w:val="00984902"/>
    <w:rsid w:val="00984945"/>
    <w:rsid w:val="00984F86"/>
    <w:rsid w:val="00984FDA"/>
    <w:rsid w:val="009858E7"/>
    <w:rsid w:val="009859D6"/>
    <w:rsid w:val="00985F57"/>
    <w:rsid w:val="00985F6F"/>
    <w:rsid w:val="00986269"/>
    <w:rsid w:val="00986791"/>
    <w:rsid w:val="00986902"/>
    <w:rsid w:val="00986B0D"/>
    <w:rsid w:val="00986BF7"/>
    <w:rsid w:val="00986D60"/>
    <w:rsid w:val="00986E58"/>
    <w:rsid w:val="00986F2A"/>
    <w:rsid w:val="00987909"/>
    <w:rsid w:val="00987B22"/>
    <w:rsid w:val="00987D91"/>
    <w:rsid w:val="00987E70"/>
    <w:rsid w:val="00990055"/>
    <w:rsid w:val="0099010D"/>
    <w:rsid w:val="00990443"/>
    <w:rsid w:val="009906DC"/>
    <w:rsid w:val="009909BB"/>
    <w:rsid w:val="00990BB8"/>
    <w:rsid w:val="00990C5B"/>
    <w:rsid w:val="00991290"/>
    <w:rsid w:val="00991558"/>
    <w:rsid w:val="00991B08"/>
    <w:rsid w:val="00991C64"/>
    <w:rsid w:val="00991CFD"/>
    <w:rsid w:val="00991F19"/>
    <w:rsid w:val="009921A2"/>
    <w:rsid w:val="0099223D"/>
    <w:rsid w:val="009923DE"/>
    <w:rsid w:val="009925F3"/>
    <w:rsid w:val="00992782"/>
    <w:rsid w:val="00992939"/>
    <w:rsid w:val="009929EB"/>
    <w:rsid w:val="00992A00"/>
    <w:rsid w:val="00992C8C"/>
    <w:rsid w:val="009932DD"/>
    <w:rsid w:val="009936A6"/>
    <w:rsid w:val="00993748"/>
    <w:rsid w:val="009938D6"/>
    <w:rsid w:val="009938F5"/>
    <w:rsid w:val="00993BC0"/>
    <w:rsid w:val="00993C25"/>
    <w:rsid w:val="00993CE5"/>
    <w:rsid w:val="0099415F"/>
    <w:rsid w:val="009942B7"/>
    <w:rsid w:val="00994381"/>
    <w:rsid w:val="0099438A"/>
    <w:rsid w:val="0099489B"/>
    <w:rsid w:val="009953A8"/>
    <w:rsid w:val="0099548F"/>
    <w:rsid w:val="00995538"/>
    <w:rsid w:val="00995879"/>
    <w:rsid w:val="00995C31"/>
    <w:rsid w:val="00995C5C"/>
    <w:rsid w:val="00995CCF"/>
    <w:rsid w:val="00995D2E"/>
    <w:rsid w:val="00996764"/>
    <w:rsid w:val="0099704A"/>
    <w:rsid w:val="009970A8"/>
    <w:rsid w:val="0099721A"/>
    <w:rsid w:val="00997282"/>
    <w:rsid w:val="009972B6"/>
    <w:rsid w:val="00997392"/>
    <w:rsid w:val="0099751A"/>
    <w:rsid w:val="009977CC"/>
    <w:rsid w:val="00997934"/>
    <w:rsid w:val="009979B5"/>
    <w:rsid w:val="009979C4"/>
    <w:rsid w:val="00997A87"/>
    <w:rsid w:val="00997E60"/>
    <w:rsid w:val="009A0250"/>
    <w:rsid w:val="009A0303"/>
    <w:rsid w:val="009A034F"/>
    <w:rsid w:val="009A0444"/>
    <w:rsid w:val="009A04B7"/>
    <w:rsid w:val="009A0525"/>
    <w:rsid w:val="009A0A55"/>
    <w:rsid w:val="009A0D5E"/>
    <w:rsid w:val="009A1A68"/>
    <w:rsid w:val="009A1ADA"/>
    <w:rsid w:val="009A1CAA"/>
    <w:rsid w:val="009A256B"/>
    <w:rsid w:val="009A25DD"/>
    <w:rsid w:val="009A28B9"/>
    <w:rsid w:val="009A2B6B"/>
    <w:rsid w:val="009A2D37"/>
    <w:rsid w:val="009A2E91"/>
    <w:rsid w:val="009A2F08"/>
    <w:rsid w:val="009A3792"/>
    <w:rsid w:val="009A37E7"/>
    <w:rsid w:val="009A37F0"/>
    <w:rsid w:val="009A445C"/>
    <w:rsid w:val="009A449C"/>
    <w:rsid w:val="009A4809"/>
    <w:rsid w:val="009A58F3"/>
    <w:rsid w:val="009A6162"/>
    <w:rsid w:val="009A6182"/>
    <w:rsid w:val="009A64C3"/>
    <w:rsid w:val="009A6A32"/>
    <w:rsid w:val="009A6FA6"/>
    <w:rsid w:val="009A75F2"/>
    <w:rsid w:val="009A793B"/>
    <w:rsid w:val="009A7B45"/>
    <w:rsid w:val="009A7C00"/>
    <w:rsid w:val="009A7C7C"/>
    <w:rsid w:val="009A7E9E"/>
    <w:rsid w:val="009B00F8"/>
    <w:rsid w:val="009B0704"/>
    <w:rsid w:val="009B071A"/>
    <w:rsid w:val="009B0721"/>
    <w:rsid w:val="009B0F34"/>
    <w:rsid w:val="009B140D"/>
    <w:rsid w:val="009B1497"/>
    <w:rsid w:val="009B1539"/>
    <w:rsid w:val="009B219D"/>
    <w:rsid w:val="009B21C5"/>
    <w:rsid w:val="009B226C"/>
    <w:rsid w:val="009B2784"/>
    <w:rsid w:val="009B295C"/>
    <w:rsid w:val="009B2B05"/>
    <w:rsid w:val="009B2CD7"/>
    <w:rsid w:val="009B3949"/>
    <w:rsid w:val="009B3BB2"/>
    <w:rsid w:val="009B3DBC"/>
    <w:rsid w:val="009B42FC"/>
    <w:rsid w:val="009B438E"/>
    <w:rsid w:val="009B488B"/>
    <w:rsid w:val="009B496A"/>
    <w:rsid w:val="009B49B0"/>
    <w:rsid w:val="009B5003"/>
    <w:rsid w:val="009B502D"/>
    <w:rsid w:val="009B53C3"/>
    <w:rsid w:val="009B5493"/>
    <w:rsid w:val="009B5D99"/>
    <w:rsid w:val="009B5E90"/>
    <w:rsid w:val="009B63CB"/>
    <w:rsid w:val="009B64F8"/>
    <w:rsid w:val="009B66A1"/>
    <w:rsid w:val="009B6CA1"/>
    <w:rsid w:val="009B6ECE"/>
    <w:rsid w:val="009B7361"/>
    <w:rsid w:val="009B73FD"/>
    <w:rsid w:val="009B745B"/>
    <w:rsid w:val="009B7646"/>
    <w:rsid w:val="009B7824"/>
    <w:rsid w:val="009B7A49"/>
    <w:rsid w:val="009B7AF6"/>
    <w:rsid w:val="009B7BEE"/>
    <w:rsid w:val="009B7E4E"/>
    <w:rsid w:val="009C01CD"/>
    <w:rsid w:val="009C03AD"/>
    <w:rsid w:val="009C04C8"/>
    <w:rsid w:val="009C070C"/>
    <w:rsid w:val="009C075E"/>
    <w:rsid w:val="009C0792"/>
    <w:rsid w:val="009C0921"/>
    <w:rsid w:val="009C0A69"/>
    <w:rsid w:val="009C0A9E"/>
    <w:rsid w:val="009C0F36"/>
    <w:rsid w:val="009C1637"/>
    <w:rsid w:val="009C1E4A"/>
    <w:rsid w:val="009C2030"/>
    <w:rsid w:val="009C23C1"/>
    <w:rsid w:val="009C2494"/>
    <w:rsid w:val="009C253E"/>
    <w:rsid w:val="009C2D2D"/>
    <w:rsid w:val="009C2D62"/>
    <w:rsid w:val="009C2E1F"/>
    <w:rsid w:val="009C31DD"/>
    <w:rsid w:val="009C341A"/>
    <w:rsid w:val="009C36CA"/>
    <w:rsid w:val="009C3B94"/>
    <w:rsid w:val="009C41CD"/>
    <w:rsid w:val="009C4355"/>
    <w:rsid w:val="009C45B4"/>
    <w:rsid w:val="009C469E"/>
    <w:rsid w:val="009C48E5"/>
    <w:rsid w:val="009C4C7B"/>
    <w:rsid w:val="009C4F00"/>
    <w:rsid w:val="009C5270"/>
    <w:rsid w:val="009C54A2"/>
    <w:rsid w:val="009C5573"/>
    <w:rsid w:val="009C5A65"/>
    <w:rsid w:val="009C61DE"/>
    <w:rsid w:val="009C6209"/>
    <w:rsid w:val="009C635C"/>
    <w:rsid w:val="009C658E"/>
    <w:rsid w:val="009C6A3D"/>
    <w:rsid w:val="009C6B2B"/>
    <w:rsid w:val="009C6BB3"/>
    <w:rsid w:val="009C70BC"/>
    <w:rsid w:val="009C7236"/>
    <w:rsid w:val="009C7795"/>
    <w:rsid w:val="009C79BF"/>
    <w:rsid w:val="009C7A05"/>
    <w:rsid w:val="009D06FA"/>
    <w:rsid w:val="009D090B"/>
    <w:rsid w:val="009D092B"/>
    <w:rsid w:val="009D0ADC"/>
    <w:rsid w:val="009D0B08"/>
    <w:rsid w:val="009D1CE6"/>
    <w:rsid w:val="009D1E09"/>
    <w:rsid w:val="009D2569"/>
    <w:rsid w:val="009D2574"/>
    <w:rsid w:val="009D258C"/>
    <w:rsid w:val="009D2DA4"/>
    <w:rsid w:val="009D3892"/>
    <w:rsid w:val="009D38BF"/>
    <w:rsid w:val="009D3BB9"/>
    <w:rsid w:val="009D3CDB"/>
    <w:rsid w:val="009D3F03"/>
    <w:rsid w:val="009D4170"/>
    <w:rsid w:val="009D44F1"/>
    <w:rsid w:val="009D452A"/>
    <w:rsid w:val="009D4BFE"/>
    <w:rsid w:val="009D4C66"/>
    <w:rsid w:val="009D54E8"/>
    <w:rsid w:val="009D5590"/>
    <w:rsid w:val="009D5693"/>
    <w:rsid w:val="009D571D"/>
    <w:rsid w:val="009D58E9"/>
    <w:rsid w:val="009D5C23"/>
    <w:rsid w:val="009D5EE7"/>
    <w:rsid w:val="009D5F6A"/>
    <w:rsid w:val="009D65CF"/>
    <w:rsid w:val="009D6742"/>
    <w:rsid w:val="009D6BE6"/>
    <w:rsid w:val="009D6E05"/>
    <w:rsid w:val="009D6F3B"/>
    <w:rsid w:val="009D7009"/>
    <w:rsid w:val="009D71C6"/>
    <w:rsid w:val="009D7205"/>
    <w:rsid w:val="009D7504"/>
    <w:rsid w:val="009D7954"/>
    <w:rsid w:val="009D7DFD"/>
    <w:rsid w:val="009E0D89"/>
    <w:rsid w:val="009E1117"/>
    <w:rsid w:val="009E165E"/>
    <w:rsid w:val="009E1A02"/>
    <w:rsid w:val="009E1AD5"/>
    <w:rsid w:val="009E1C1D"/>
    <w:rsid w:val="009E21AD"/>
    <w:rsid w:val="009E2374"/>
    <w:rsid w:val="009E2A0F"/>
    <w:rsid w:val="009E2B91"/>
    <w:rsid w:val="009E2BCF"/>
    <w:rsid w:val="009E330A"/>
    <w:rsid w:val="009E367F"/>
    <w:rsid w:val="009E37D2"/>
    <w:rsid w:val="009E37EA"/>
    <w:rsid w:val="009E38C0"/>
    <w:rsid w:val="009E4076"/>
    <w:rsid w:val="009E4B67"/>
    <w:rsid w:val="009E4CAA"/>
    <w:rsid w:val="009E50B6"/>
    <w:rsid w:val="009E5376"/>
    <w:rsid w:val="009E54FE"/>
    <w:rsid w:val="009E57C6"/>
    <w:rsid w:val="009E5F86"/>
    <w:rsid w:val="009E60B5"/>
    <w:rsid w:val="009E65E2"/>
    <w:rsid w:val="009E6A0D"/>
    <w:rsid w:val="009E6FFA"/>
    <w:rsid w:val="009E701E"/>
    <w:rsid w:val="009E7A5D"/>
    <w:rsid w:val="009E7C7B"/>
    <w:rsid w:val="009E7D69"/>
    <w:rsid w:val="009E7EE7"/>
    <w:rsid w:val="009F03E5"/>
    <w:rsid w:val="009F079E"/>
    <w:rsid w:val="009F0D3F"/>
    <w:rsid w:val="009F0D6F"/>
    <w:rsid w:val="009F0E12"/>
    <w:rsid w:val="009F0E5E"/>
    <w:rsid w:val="009F117A"/>
    <w:rsid w:val="009F18EF"/>
    <w:rsid w:val="009F1D2B"/>
    <w:rsid w:val="009F1F0E"/>
    <w:rsid w:val="009F1F2E"/>
    <w:rsid w:val="009F2463"/>
    <w:rsid w:val="009F2491"/>
    <w:rsid w:val="009F2AD7"/>
    <w:rsid w:val="009F2DB7"/>
    <w:rsid w:val="009F452F"/>
    <w:rsid w:val="009F4A3A"/>
    <w:rsid w:val="009F4A6A"/>
    <w:rsid w:val="009F4BD7"/>
    <w:rsid w:val="009F4D7C"/>
    <w:rsid w:val="009F4EF9"/>
    <w:rsid w:val="009F501F"/>
    <w:rsid w:val="009F50CF"/>
    <w:rsid w:val="009F5142"/>
    <w:rsid w:val="009F5271"/>
    <w:rsid w:val="009F5394"/>
    <w:rsid w:val="009F5452"/>
    <w:rsid w:val="009F5B32"/>
    <w:rsid w:val="009F5E52"/>
    <w:rsid w:val="009F6472"/>
    <w:rsid w:val="009F68B6"/>
    <w:rsid w:val="009F68BB"/>
    <w:rsid w:val="009F714F"/>
    <w:rsid w:val="009F71EE"/>
    <w:rsid w:val="009F74C4"/>
    <w:rsid w:val="009F78E9"/>
    <w:rsid w:val="009F7B1F"/>
    <w:rsid w:val="009F7B93"/>
    <w:rsid w:val="00A00058"/>
    <w:rsid w:val="00A00091"/>
    <w:rsid w:val="00A0012C"/>
    <w:rsid w:val="00A001FD"/>
    <w:rsid w:val="00A00336"/>
    <w:rsid w:val="00A0036C"/>
    <w:rsid w:val="00A004F2"/>
    <w:rsid w:val="00A00595"/>
    <w:rsid w:val="00A00B06"/>
    <w:rsid w:val="00A00B5D"/>
    <w:rsid w:val="00A00C3C"/>
    <w:rsid w:val="00A0166E"/>
    <w:rsid w:val="00A01932"/>
    <w:rsid w:val="00A02367"/>
    <w:rsid w:val="00A0242F"/>
    <w:rsid w:val="00A02566"/>
    <w:rsid w:val="00A02977"/>
    <w:rsid w:val="00A02B74"/>
    <w:rsid w:val="00A03139"/>
    <w:rsid w:val="00A032A2"/>
    <w:rsid w:val="00A03677"/>
    <w:rsid w:val="00A03818"/>
    <w:rsid w:val="00A03821"/>
    <w:rsid w:val="00A038A9"/>
    <w:rsid w:val="00A03AD6"/>
    <w:rsid w:val="00A03B77"/>
    <w:rsid w:val="00A03D70"/>
    <w:rsid w:val="00A03DFF"/>
    <w:rsid w:val="00A042EF"/>
    <w:rsid w:val="00A04408"/>
    <w:rsid w:val="00A044E0"/>
    <w:rsid w:val="00A044F4"/>
    <w:rsid w:val="00A04658"/>
    <w:rsid w:val="00A047B8"/>
    <w:rsid w:val="00A049AF"/>
    <w:rsid w:val="00A04BCE"/>
    <w:rsid w:val="00A04C92"/>
    <w:rsid w:val="00A04CEF"/>
    <w:rsid w:val="00A0580F"/>
    <w:rsid w:val="00A05CFF"/>
    <w:rsid w:val="00A05D6F"/>
    <w:rsid w:val="00A060ED"/>
    <w:rsid w:val="00A06A9C"/>
    <w:rsid w:val="00A06C33"/>
    <w:rsid w:val="00A06C3A"/>
    <w:rsid w:val="00A06CB6"/>
    <w:rsid w:val="00A06CDF"/>
    <w:rsid w:val="00A06D74"/>
    <w:rsid w:val="00A06EF4"/>
    <w:rsid w:val="00A070DB"/>
    <w:rsid w:val="00A07120"/>
    <w:rsid w:val="00A07293"/>
    <w:rsid w:val="00A072DF"/>
    <w:rsid w:val="00A07521"/>
    <w:rsid w:val="00A07650"/>
    <w:rsid w:val="00A102B1"/>
    <w:rsid w:val="00A1047F"/>
    <w:rsid w:val="00A1053B"/>
    <w:rsid w:val="00A105C5"/>
    <w:rsid w:val="00A106FC"/>
    <w:rsid w:val="00A10799"/>
    <w:rsid w:val="00A10A10"/>
    <w:rsid w:val="00A10D84"/>
    <w:rsid w:val="00A10DB7"/>
    <w:rsid w:val="00A10ED9"/>
    <w:rsid w:val="00A1126C"/>
    <w:rsid w:val="00A11280"/>
    <w:rsid w:val="00A11849"/>
    <w:rsid w:val="00A11CFD"/>
    <w:rsid w:val="00A11D25"/>
    <w:rsid w:val="00A122A1"/>
    <w:rsid w:val="00A122B3"/>
    <w:rsid w:val="00A1247E"/>
    <w:rsid w:val="00A12598"/>
    <w:rsid w:val="00A127DA"/>
    <w:rsid w:val="00A12A09"/>
    <w:rsid w:val="00A12B41"/>
    <w:rsid w:val="00A13544"/>
    <w:rsid w:val="00A135D0"/>
    <w:rsid w:val="00A13859"/>
    <w:rsid w:val="00A138B2"/>
    <w:rsid w:val="00A13A4E"/>
    <w:rsid w:val="00A13A8D"/>
    <w:rsid w:val="00A13BC2"/>
    <w:rsid w:val="00A13BD9"/>
    <w:rsid w:val="00A13C1F"/>
    <w:rsid w:val="00A13CA6"/>
    <w:rsid w:val="00A13DDA"/>
    <w:rsid w:val="00A13E17"/>
    <w:rsid w:val="00A140C2"/>
    <w:rsid w:val="00A140E7"/>
    <w:rsid w:val="00A1431E"/>
    <w:rsid w:val="00A144DF"/>
    <w:rsid w:val="00A1487D"/>
    <w:rsid w:val="00A149DC"/>
    <w:rsid w:val="00A14ED9"/>
    <w:rsid w:val="00A1530B"/>
    <w:rsid w:val="00A1535E"/>
    <w:rsid w:val="00A15F13"/>
    <w:rsid w:val="00A166CF"/>
    <w:rsid w:val="00A16710"/>
    <w:rsid w:val="00A1679E"/>
    <w:rsid w:val="00A168E1"/>
    <w:rsid w:val="00A1702E"/>
    <w:rsid w:val="00A17225"/>
    <w:rsid w:val="00A17338"/>
    <w:rsid w:val="00A17492"/>
    <w:rsid w:val="00A17515"/>
    <w:rsid w:val="00A205C2"/>
    <w:rsid w:val="00A20855"/>
    <w:rsid w:val="00A20C78"/>
    <w:rsid w:val="00A20EC4"/>
    <w:rsid w:val="00A2137A"/>
    <w:rsid w:val="00A215BA"/>
    <w:rsid w:val="00A21E22"/>
    <w:rsid w:val="00A222EA"/>
    <w:rsid w:val="00A22371"/>
    <w:rsid w:val="00A2296D"/>
    <w:rsid w:val="00A22A05"/>
    <w:rsid w:val="00A22B31"/>
    <w:rsid w:val="00A22B73"/>
    <w:rsid w:val="00A22BFA"/>
    <w:rsid w:val="00A22E99"/>
    <w:rsid w:val="00A22FE5"/>
    <w:rsid w:val="00A232EF"/>
    <w:rsid w:val="00A2357F"/>
    <w:rsid w:val="00A2381E"/>
    <w:rsid w:val="00A239BC"/>
    <w:rsid w:val="00A24151"/>
    <w:rsid w:val="00A24700"/>
    <w:rsid w:val="00A247CF"/>
    <w:rsid w:val="00A2483D"/>
    <w:rsid w:val="00A24CF5"/>
    <w:rsid w:val="00A25018"/>
    <w:rsid w:val="00A251D0"/>
    <w:rsid w:val="00A252A9"/>
    <w:rsid w:val="00A255D2"/>
    <w:rsid w:val="00A258E9"/>
    <w:rsid w:val="00A26024"/>
    <w:rsid w:val="00A26172"/>
    <w:rsid w:val="00A2679F"/>
    <w:rsid w:val="00A268ED"/>
    <w:rsid w:val="00A26A7E"/>
    <w:rsid w:val="00A26AAE"/>
    <w:rsid w:val="00A26C8A"/>
    <w:rsid w:val="00A26CD4"/>
    <w:rsid w:val="00A26F93"/>
    <w:rsid w:val="00A271AF"/>
    <w:rsid w:val="00A27655"/>
    <w:rsid w:val="00A2776B"/>
    <w:rsid w:val="00A277BB"/>
    <w:rsid w:val="00A27D11"/>
    <w:rsid w:val="00A30182"/>
    <w:rsid w:val="00A30661"/>
    <w:rsid w:val="00A30870"/>
    <w:rsid w:val="00A30A6B"/>
    <w:rsid w:val="00A30A7C"/>
    <w:rsid w:val="00A30BE8"/>
    <w:rsid w:val="00A30D17"/>
    <w:rsid w:val="00A30F67"/>
    <w:rsid w:val="00A3161E"/>
    <w:rsid w:val="00A31840"/>
    <w:rsid w:val="00A31B7E"/>
    <w:rsid w:val="00A31DE1"/>
    <w:rsid w:val="00A320F3"/>
    <w:rsid w:val="00A32165"/>
    <w:rsid w:val="00A321D3"/>
    <w:rsid w:val="00A3228A"/>
    <w:rsid w:val="00A329B3"/>
    <w:rsid w:val="00A33200"/>
    <w:rsid w:val="00A33548"/>
    <w:rsid w:val="00A33793"/>
    <w:rsid w:val="00A33E81"/>
    <w:rsid w:val="00A33F58"/>
    <w:rsid w:val="00A34249"/>
    <w:rsid w:val="00A34434"/>
    <w:rsid w:val="00A34621"/>
    <w:rsid w:val="00A34831"/>
    <w:rsid w:val="00A34A43"/>
    <w:rsid w:val="00A34A66"/>
    <w:rsid w:val="00A34A87"/>
    <w:rsid w:val="00A34B84"/>
    <w:rsid w:val="00A34F54"/>
    <w:rsid w:val="00A34FEC"/>
    <w:rsid w:val="00A352C2"/>
    <w:rsid w:val="00A352F0"/>
    <w:rsid w:val="00A353E4"/>
    <w:rsid w:val="00A3564A"/>
    <w:rsid w:val="00A359C6"/>
    <w:rsid w:val="00A35C28"/>
    <w:rsid w:val="00A3612C"/>
    <w:rsid w:val="00A36713"/>
    <w:rsid w:val="00A368E3"/>
    <w:rsid w:val="00A369A4"/>
    <w:rsid w:val="00A36BDD"/>
    <w:rsid w:val="00A36D1D"/>
    <w:rsid w:val="00A36DDD"/>
    <w:rsid w:val="00A36E8C"/>
    <w:rsid w:val="00A370A4"/>
    <w:rsid w:val="00A374DE"/>
    <w:rsid w:val="00A37731"/>
    <w:rsid w:val="00A37788"/>
    <w:rsid w:val="00A377B2"/>
    <w:rsid w:val="00A377C3"/>
    <w:rsid w:val="00A37A92"/>
    <w:rsid w:val="00A37D6D"/>
    <w:rsid w:val="00A4001B"/>
    <w:rsid w:val="00A40FC5"/>
    <w:rsid w:val="00A41301"/>
    <w:rsid w:val="00A419A5"/>
    <w:rsid w:val="00A41B22"/>
    <w:rsid w:val="00A41C80"/>
    <w:rsid w:val="00A41DA7"/>
    <w:rsid w:val="00A4221F"/>
    <w:rsid w:val="00A43881"/>
    <w:rsid w:val="00A43F85"/>
    <w:rsid w:val="00A44426"/>
    <w:rsid w:val="00A445D2"/>
    <w:rsid w:val="00A451B0"/>
    <w:rsid w:val="00A45394"/>
    <w:rsid w:val="00A458F8"/>
    <w:rsid w:val="00A45965"/>
    <w:rsid w:val="00A45988"/>
    <w:rsid w:val="00A4599E"/>
    <w:rsid w:val="00A45D73"/>
    <w:rsid w:val="00A461C7"/>
    <w:rsid w:val="00A46A35"/>
    <w:rsid w:val="00A46BA0"/>
    <w:rsid w:val="00A46C0D"/>
    <w:rsid w:val="00A46EDB"/>
    <w:rsid w:val="00A4758F"/>
    <w:rsid w:val="00A475B9"/>
    <w:rsid w:val="00A476A5"/>
    <w:rsid w:val="00A47BAD"/>
    <w:rsid w:val="00A50B5D"/>
    <w:rsid w:val="00A50CF0"/>
    <w:rsid w:val="00A50D1B"/>
    <w:rsid w:val="00A51124"/>
    <w:rsid w:val="00A51533"/>
    <w:rsid w:val="00A517B8"/>
    <w:rsid w:val="00A5192F"/>
    <w:rsid w:val="00A5194A"/>
    <w:rsid w:val="00A51A4C"/>
    <w:rsid w:val="00A52BEA"/>
    <w:rsid w:val="00A52C46"/>
    <w:rsid w:val="00A52CB7"/>
    <w:rsid w:val="00A52EF2"/>
    <w:rsid w:val="00A533BF"/>
    <w:rsid w:val="00A53476"/>
    <w:rsid w:val="00A53645"/>
    <w:rsid w:val="00A53746"/>
    <w:rsid w:val="00A5396A"/>
    <w:rsid w:val="00A53B93"/>
    <w:rsid w:val="00A53BC6"/>
    <w:rsid w:val="00A542B5"/>
    <w:rsid w:val="00A543B9"/>
    <w:rsid w:val="00A54501"/>
    <w:rsid w:val="00A545AF"/>
    <w:rsid w:val="00A545E5"/>
    <w:rsid w:val="00A546D2"/>
    <w:rsid w:val="00A54D24"/>
    <w:rsid w:val="00A54E69"/>
    <w:rsid w:val="00A55005"/>
    <w:rsid w:val="00A55133"/>
    <w:rsid w:val="00A551A1"/>
    <w:rsid w:val="00A554D2"/>
    <w:rsid w:val="00A554E0"/>
    <w:rsid w:val="00A55840"/>
    <w:rsid w:val="00A55EA6"/>
    <w:rsid w:val="00A56125"/>
    <w:rsid w:val="00A565C3"/>
    <w:rsid w:val="00A56601"/>
    <w:rsid w:val="00A567F0"/>
    <w:rsid w:val="00A56982"/>
    <w:rsid w:val="00A56C2A"/>
    <w:rsid w:val="00A56F64"/>
    <w:rsid w:val="00A56F9F"/>
    <w:rsid w:val="00A57579"/>
    <w:rsid w:val="00A579F9"/>
    <w:rsid w:val="00A57E87"/>
    <w:rsid w:val="00A60291"/>
    <w:rsid w:val="00A603CE"/>
    <w:rsid w:val="00A60458"/>
    <w:rsid w:val="00A606B6"/>
    <w:rsid w:val="00A60AF4"/>
    <w:rsid w:val="00A61378"/>
    <w:rsid w:val="00A61524"/>
    <w:rsid w:val="00A6172D"/>
    <w:rsid w:val="00A618C2"/>
    <w:rsid w:val="00A618DC"/>
    <w:rsid w:val="00A61D26"/>
    <w:rsid w:val="00A61DAE"/>
    <w:rsid w:val="00A61EC6"/>
    <w:rsid w:val="00A61F69"/>
    <w:rsid w:val="00A62172"/>
    <w:rsid w:val="00A62194"/>
    <w:rsid w:val="00A6270B"/>
    <w:rsid w:val="00A62983"/>
    <w:rsid w:val="00A62E87"/>
    <w:rsid w:val="00A62EDE"/>
    <w:rsid w:val="00A62EF1"/>
    <w:rsid w:val="00A63393"/>
    <w:rsid w:val="00A636E0"/>
    <w:rsid w:val="00A638B4"/>
    <w:rsid w:val="00A6395E"/>
    <w:rsid w:val="00A6415E"/>
    <w:rsid w:val="00A645F3"/>
    <w:rsid w:val="00A65280"/>
    <w:rsid w:val="00A65641"/>
    <w:rsid w:val="00A657F3"/>
    <w:rsid w:val="00A6583C"/>
    <w:rsid w:val="00A65A83"/>
    <w:rsid w:val="00A65AD5"/>
    <w:rsid w:val="00A6645D"/>
    <w:rsid w:val="00A66571"/>
    <w:rsid w:val="00A667E9"/>
    <w:rsid w:val="00A667FA"/>
    <w:rsid w:val="00A66AC1"/>
    <w:rsid w:val="00A66C1B"/>
    <w:rsid w:val="00A66D46"/>
    <w:rsid w:val="00A66F6E"/>
    <w:rsid w:val="00A6724C"/>
    <w:rsid w:val="00A672AE"/>
    <w:rsid w:val="00A6770B"/>
    <w:rsid w:val="00A67874"/>
    <w:rsid w:val="00A67D3B"/>
    <w:rsid w:val="00A70285"/>
    <w:rsid w:val="00A702C1"/>
    <w:rsid w:val="00A7050F"/>
    <w:rsid w:val="00A70AB3"/>
    <w:rsid w:val="00A70D7B"/>
    <w:rsid w:val="00A71B8F"/>
    <w:rsid w:val="00A71BDE"/>
    <w:rsid w:val="00A71C29"/>
    <w:rsid w:val="00A72069"/>
    <w:rsid w:val="00A72078"/>
    <w:rsid w:val="00A722D7"/>
    <w:rsid w:val="00A723ED"/>
    <w:rsid w:val="00A724E5"/>
    <w:rsid w:val="00A72C9F"/>
    <w:rsid w:val="00A7307F"/>
    <w:rsid w:val="00A731AD"/>
    <w:rsid w:val="00A735C2"/>
    <w:rsid w:val="00A7381D"/>
    <w:rsid w:val="00A73894"/>
    <w:rsid w:val="00A738C8"/>
    <w:rsid w:val="00A739E0"/>
    <w:rsid w:val="00A73CE0"/>
    <w:rsid w:val="00A73DCC"/>
    <w:rsid w:val="00A74036"/>
    <w:rsid w:val="00A74279"/>
    <w:rsid w:val="00A7433C"/>
    <w:rsid w:val="00A74342"/>
    <w:rsid w:val="00A7445D"/>
    <w:rsid w:val="00A74868"/>
    <w:rsid w:val="00A74C91"/>
    <w:rsid w:val="00A7523B"/>
    <w:rsid w:val="00A7554B"/>
    <w:rsid w:val="00A75973"/>
    <w:rsid w:val="00A75D7A"/>
    <w:rsid w:val="00A75F63"/>
    <w:rsid w:val="00A763C2"/>
    <w:rsid w:val="00A76611"/>
    <w:rsid w:val="00A767E2"/>
    <w:rsid w:val="00A76D66"/>
    <w:rsid w:val="00A77074"/>
    <w:rsid w:val="00A77292"/>
    <w:rsid w:val="00A77400"/>
    <w:rsid w:val="00A774C4"/>
    <w:rsid w:val="00A779F9"/>
    <w:rsid w:val="00A77A88"/>
    <w:rsid w:val="00A77C10"/>
    <w:rsid w:val="00A80051"/>
    <w:rsid w:val="00A8021D"/>
    <w:rsid w:val="00A805EB"/>
    <w:rsid w:val="00A80675"/>
    <w:rsid w:val="00A806EB"/>
    <w:rsid w:val="00A80AC5"/>
    <w:rsid w:val="00A80D1A"/>
    <w:rsid w:val="00A810BB"/>
    <w:rsid w:val="00A815B3"/>
    <w:rsid w:val="00A816CE"/>
    <w:rsid w:val="00A81B09"/>
    <w:rsid w:val="00A825E8"/>
    <w:rsid w:val="00A826C2"/>
    <w:rsid w:val="00A828BA"/>
    <w:rsid w:val="00A82C1A"/>
    <w:rsid w:val="00A82E7A"/>
    <w:rsid w:val="00A8302C"/>
    <w:rsid w:val="00A83092"/>
    <w:rsid w:val="00A83B18"/>
    <w:rsid w:val="00A83EC2"/>
    <w:rsid w:val="00A8407F"/>
    <w:rsid w:val="00A841D4"/>
    <w:rsid w:val="00A8420C"/>
    <w:rsid w:val="00A8420E"/>
    <w:rsid w:val="00A846BC"/>
    <w:rsid w:val="00A84734"/>
    <w:rsid w:val="00A847A9"/>
    <w:rsid w:val="00A8489A"/>
    <w:rsid w:val="00A850D4"/>
    <w:rsid w:val="00A85982"/>
    <w:rsid w:val="00A85C50"/>
    <w:rsid w:val="00A85E6F"/>
    <w:rsid w:val="00A86060"/>
    <w:rsid w:val="00A860B5"/>
    <w:rsid w:val="00A8642C"/>
    <w:rsid w:val="00A8643F"/>
    <w:rsid w:val="00A8675C"/>
    <w:rsid w:val="00A8698B"/>
    <w:rsid w:val="00A869AF"/>
    <w:rsid w:val="00A86BC2"/>
    <w:rsid w:val="00A8718E"/>
    <w:rsid w:val="00A902AF"/>
    <w:rsid w:val="00A90CFF"/>
    <w:rsid w:val="00A91005"/>
    <w:rsid w:val="00A91065"/>
    <w:rsid w:val="00A91281"/>
    <w:rsid w:val="00A91449"/>
    <w:rsid w:val="00A91A94"/>
    <w:rsid w:val="00A91C52"/>
    <w:rsid w:val="00A91E02"/>
    <w:rsid w:val="00A929F8"/>
    <w:rsid w:val="00A92CB9"/>
    <w:rsid w:val="00A92E12"/>
    <w:rsid w:val="00A92E25"/>
    <w:rsid w:val="00A92F2D"/>
    <w:rsid w:val="00A92FEE"/>
    <w:rsid w:val="00A932EA"/>
    <w:rsid w:val="00A939B9"/>
    <w:rsid w:val="00A93E2E"/>
    <w:rsid w:val="00A93E7C"/>
    <w:rsid w:val="00A93F84"/>
    <w:rsid w:val="00A94231"/>
    <w:rsid w:val="00A94550"/>
    <w:rsid w:val="00A94915"/>
    <w:rsid w:val="00A949EB"/>
    <w:rsid w:val="00A94C03"/>
    <w:rsid w:val="00A94C14"/>
    <w:rsid w:val="00A94C57"/>
    <w:rsid w:val="00A94F81"/>
    <w:rsid w:val="00A95C99"/>
    <w:rsid w:val="00A95E06"/>
    <w:rsid w:val="00A96929"/>
    <w:rsid w:val="00A969F4"/>
    <w:rsid w:val="00A96B5E"/>
    <w:rsid w:val="00A96B82"/>
    <w:rsid w:val="00A96C87"/>
    <w:rsid w:val="00A96E76"/>
    <w:rsid w:val="00A971A8"/>
    <w:rsid w:val="00A972D8"/>
    <w:rsid w:val="00A973B8"/>
    <w:rsid w:val="00A97484"/>
    <w:rsid w:val="00AA007E"/>
    <w:rsid w:val="00AA0C75"/>
    <w:rsid w:val="00AA0D63"/>
    <w:rsid w:val="00AA0F1E"/>
    <w:rsid w:val="00AA10FF"/>
    <w:rsid w:val="00AA1423"/>
    <w:rsid w:val="00AA14A0"/>
    <w:rsid w:val="00AA18CF"/>
    <w:rsid w:val="00AA1A36"/>
    <w:rsid w:val="00AA1BAC"/>
    <w:rsid w:val="00AA1EA4"/>
    <w:rsid w:val="00AA1EBF"/>
    <w:rsid w:val="00AA24DD"/>
    <w:rsid w:val="00AA27FB"/>
    <w:rsid w:val="00AA298D"/>
    <w:rsid w:val="00AA2B76"/>
    <w:rsid w:val="00AA2D63"/>
    <w:rsid w:val="00AA2E99"/>
    <w:rsid w:val="00AA31B7"/>
    <w:rsid w:val="00AA34A2"/>
    <w:rsid w:val="00AA385A"/>
    <w:rsid w:val="00AA386D"/>
    <w:rsid w:val="00AA3885"/>
    <w:rsid w:val="00AA3A25"/>
    <w:rsid w:val="00AA3C07"/>
    <w:rsid w:val="00AA3CD9"/>
    <w:rsid w:val="00AA4160"/>
    <w:rsid w:val="00AA425F"/>
    <w:rsid w:val="00AA4553"/>
    <w:rsid w:val="00AA4839"/>
    <w:rsid w:val="00AA4E24"/>
    <w:rsid w:val="00AA50AD"/>
    <w:rsid w:val="00AA541D"/>
    <w:rsid w:val="00AA59B7"/>
    <w:rsid w:val="00AA5EA4"/>
    <w:rsid w:val="00AA63F4"/>
    <w:rsid w:val="00AA652E"/>
    <w:rsid w:val="00AA6765"/>
    <w:rsid w:val="00AA6962"/>
    <w:rsid w:val="00AA6AE1"/>
    <w:rsid w:val="00AA70D3"/>
    <w:rsid w:val="00AA7199"/>
    <w:rsid w:val="00AA73FC"/>
    <w:rsid w:val="00AA7544"/>
    <w:rsid w:val="00AA79EE"/>
    <w:rsid w:val="00AB0787"/>
    <w:rsid w:val="00AB093F"/>
    <w:rsid w:val="00AB0FA0"/>
    <w:rsid w:val="00AB14DF"/>
    <w:rsid w:val="00AB15E5"/>
    <w:rsid w:val="00AB16C9"/>
    <w:rsid w:val="00AB1726"/>
    <w:rsid w:val="00AB1764"/>
    <w:rsid w:val="00AB18A0"/>
    <w:rsid w:val="00AB18A8"/>
    <w:rsid w:val="00AB1E57"/>
    <w:rsid w:val="00AB1E71"/>
    <w:rsid w:val="00AB2278"/>
    <w:rsid w:val="00AB24F1"/>
    <w:rsid w:val="00AB25F0"/>
    <w:rsid w:val="00AB26F1"/>
    <w:rsid w:val="00AB26F7"/>
    <w:rsid w:val="00AB275C"/>
    <w:rsid w:val="00AB29C3"/>
    <w:rsid w:val="00AB31B6"/>
    <w:rsid w:val="00AB35D4"/>
    <w:rsid w:val="00AB35FF"/>
    <w:rsid w:val="00AB37B0"/>
    <w:rsid w:val="00AB3F5D"/>
    <w:rsid w:val="00AB4078"/>
    <w:rsid w:val="00AB4379"/>
    <w:rsid w:val="00AB4A73"/>
    <w:rsid w:val="00AB54DF"/>
    <w:rsid w:val="00AB59AE"/>
    <w:rsid w:val="00AB5B33"/>
    <w:rsid w:val="00AB5BB2"/>
    <w:rsid w:val="00AB6076"/>
    <w:rsid w:val="00AB652D"/>
    <w:rsid w:val="00AB6D38"/>
    <w:rsid w:val="00AB6E69"/>
    <w:rsid w:val="00AB6FDC"/>
    <w:rsid w:val="00AB71D0"/>
    <w:rsid w:val="00AB775F"/>
    <w:rsid w:val="00AC0077"/>
    <w:rsid w:val="00AC01BA"/>
    <w:rsid w:val="00AC03C7"/>
    <w:rsid w:val="00AC0536"/>
    <w:rsid w:val="00AC0563"/>
    <w:rsid w:val="00AC0749"/>
    <w:rsid w:val="00AC1520"/>
    <w:rsid w:val="00AC15C1"/>
    <w:rsid w:val="00AC16BD"/>
    <w:rsid w:val="00AC1958"/>
    <w:rsid w:val="00AC1B1B"/>
    <w:rsid w:val="00AC22D6"/>
    <w:rsid w:val="00AC2539"/>
    <w:rsid w:val="00AC26DA"/>
    <w:rsid w:val="00AC270E"/>
    <w:rsid w:val="00AC2843"/>
    <w:rsid w:val="00AC291F"/>
    <w:rsid w:val="00AC2A29"/>
    <w:rsid w:val="00AC2B3B"/>
    <w:rsid w:val="00AC2C34"/>
    <w:rsid w:val="00AC3356"/>
    <w:rsid w:val="00AC3567"/>
    <w:rsid w:val="00AC3994"/>
    <w:rsid w:val="00AC3B52"/>
    <w:rsid w:val="00AC42E1"/>
    <w:rsid w:val="00AC4512"/>
    <w:rsid w:val="00AC4671"/>
    <w:rsid w:val="00AC4B68"/>
    <w:rsid w:val="00AC4C79"/>
    <w:rsid w:val="00AC4D0E"/>
    <w:rsid w:val="00AC4DC3"/>
    <w:rsid w:val="00AC5082"/>
    <w:rsid w:val="00AC5128"/>
    <w:rsid w:val="00AC5487"/>
    <w:rsid w:val="00AC5C51"/>
    <w:rsid w:val="00AC5DA2"/>
    <w:rsid w:val="00AC5F37"/>
    <w:rsid w:val="00AC6051"/>
    <w:rsid w:val="00AC60BC"/>
    <w:rsid w:val="00AC60FD"/>
    <w:rsid w:val="00AC646C"/>
    <w:rsid w:val="00AC647F"/>
    <w:rsid w:val="00AC675F"/>
    <w:rsid w:val="00AC77C1"/>
    <w:rsid w:val="00AC7B80"/>
    <w:rsid w:val="00AC7CE6"/>
    <w:rsid w:val="00AC7DC8"/>
    <w:rsid w:val="00AD0107"/>
    <w:rsid w:val="00AD025A"/>
    <w:rsid w:val="00AD0D0C"/>
    <w:rsid w:val="00AD142C"/>
    <w:rsid w:val="00AD1553"/>
    <w:rsid w:val="00AD175A"/>
    <w:rsid w:val="00AD18F3"/>
    <w:rsid w:val="00AD1951"/>
    <w:rsid w:val="00AD1C3A"/>
    <w:rsid w:val="00AD1E9C"/>
    <w:rsid w:val="00AD1F9B"/>
    <w:rsid w:val="00AD2314"/>
    <w:rsid w:val="00AD2373"/>
    <w:rsid w:val="00AD23BD"/>
    <w:rsid w:val="00AD29E7"/>
    <w:rsid w:val="00AD2CFF"/>
    <w:rsid w:val="00AD2DBD"/>
    <w:rsid w:val="00AD2E94"/>
    <w:rsid w:val="00AD364E"/>
    <w:rsid w:val="00AD3A2E"/>
    <w:rsid w:val="00AD3B89"/>
    <w:rsid w:val="00AD3D8D"/>
    <w:rsid w:val="00AD3EF4"/>
    <w:rsid w:val="00AD47DD"/>
    <w:rsid w:val="00AD4A07"/>
    <w:rsid w:val="00AD4B46"/>
    <w:rsid w:val="00AD4C8B"/>
    <w:rsid w:val="00AD4EDF"/>
    <w:rsid w:val="00AD51C3"/>
    <w:rsid w:val="00AD51D7"/>
    <w:rsid w:val="00AD52D7"/>
    <w:rsid w:val="00AD5478"/>
    <w:rsid w:val="00AD5A46"/>
    <w:rsid w:val="00AD5ACD"/>
    <w:rsid w:val="00AD5CE4"/>
    <w:rsid w:val="00AD5D2F"/>
    <w:rsid w:val="00AD61FA"/>
    <w:rsid w:val="00AD63E1"/>
    <w:rsid w:val="00AD6667"/>
    <w:rsid w:val="00AD6DF6"/>
    <w:rsid w:val="00AD6E52"/>
    <w:rsid w:val="00AD6E55"/>
    <w:rsid w:val="00AD70E3"/>
    <w:rsid w:val="00AD731F"/>
    <w:rsid w:val="00AD76BB"/>
    <w:rsid w:val="00AD77CF"/>
    <w:rsid w:val="00AD7A11"/>
    <w:rsid w:val="00AD7B4A"/>
    <w:rsid w:val="00AD7B7B"/>
    <w:rsid w:val="00AE03F5"/>
    <w:rsid w:val="00AE0974"/>
    <w:rsid w:val="00AE0ECA"/>
    <w:rsid w:val="00AE11BE"/>
    <w:rsid w:val="00AE1639"/>
    <w:rsid w:val="00AE1758"/>
    <w:rsid w:val="00AE1999"/>
    <w:rsid w:val="00AE1B8C"/>
    <w:rsid w:val="00AE1D34"/>
    <w:rsid w:val="00AE1D82"/>
    <w:rsid w:val="00AE1DBD"/>
    <w:rsid w:val="00AE28A9"/>
    <w:rsid w:val="00AE2B35"/>
    <w:rsid w:val="00AE2F03"/>
    <w:rsid w:val="00AE2F96"/>
    <w:rsid w:val="00AE318E"/>
    <w:rsid w:val="00AE31A4"/>
    <w:rsid w:val="00AE34CD"/>
    <w:rsid w:val="00AE3556"/>
    <w:rsid w:val="00AE38C0"/>
    <w:rsid w:val="00AE3B3D"/>
    <w:rsid w:val="00AE3DB3"/>
    <w:rsid w:val="00AE3F10"/>
    <w:rsid w:val="00AE44A8"/>
    <w:rsid w:val="00AE466C"/>
    <w:rsid w:val="00AE4709"/>
    <w:rsid w:val="00AE47D3"/>
    <w:rsid w:val="00AE48D5"/>
    <w:rsid w:val="00AE4B8F"/>
    <w:rsid w:val="00AE4D29"/>
    <w:rsid w:val="00AE4DB1"/>
    <w:rsid w:val="00AE4DFE"/>
    <w:rsid w:val="00AE4E11"/>
    <w:rsid w:val="00AE5164"/>
    <w:rsid w:val="00AE525B"/>
    <w:rsid w:val="00AE52D9"/>
    <w:rsid w:val="00AE53BF"/>
    <w:rsid w:val="00AE57EF"/>
    <w:rsid w:val="00AE5C41"/>
    <w:rsid w:val="00AE6021"/>
    <w:rsid w:val="00AE6146"/>
    <w:rsid w:val="00AE6179"/>
    <w:rsid w:val="00AE6704"/>
    <w:rsid w:val="00AE6858"/>
    <w:rsid w:val="00AE69F8"/>
    <w:rsid w:val="00AE6A8F"/>
    <w:rsid w:val="00AE6C21"/>
    <w:rsid w:val="00AE7155"/>
    <w:rsid w:val="00AE744D"/>
    <w:rsid w:val="00AE7499"/>
    <w:rsid w:val="00AE7C92"/>
    <w:rsid w:val="00AE7EC4"/>
    <w:rsid w:val="00AF0599"/>
    <w:rsid w:val="00AF06E4"/>
    <w:rsid w:val="00AF0F85"/>
    <w:rsid w:val="00AF132F"/>
    <w:rsid w:val="00AF157C"/>
    <w:rsid w:val="00AF15E8"/>
    <w:rsid w:val="00AF19B8"/>
    <w:rsid w:val="00AF1D21"/>
    <w:rsid w:val="00AF1EBA"/>
    <w:rsid w:val="00AF21AC"/>
    <w:rsid w:val="00AF25D1"/>
    <w:rsid w:val="00AF2DC0"/>
    <w:rsid w:val="00AF2E0D"/>
    <w:rsid w:val="00AF2F7B"/>
    <w:rsid w:val="00AF311F"/>
    <w:rsid w:val="00AF36E2"/>
    <w:rsid w:val="00AF38A0"/>
    <w:rsid w:val="00AF3A35"/>
    <w:rsid w:val="00AF3E6B"/>
    <w:rsid w:val="00AF418F"/>
    <w:rsid w:val="00AF432E"/>
    <w:rsid w:val="00AF4A1F"/>
    <w:rsid w:val="00AF4BB6"/>
    <w:rsid w:val="00AF51D1"/>
    <w:rsid w:val="00AF5597"/>
    <w:rsid w:val="00AF57C0"/>
    <w:rsid w:val="00AF5A66"/>
    <w:rsid w:val="00AF665F"/>
    <w:rsid w:val="00AF6778"/>
    <w:rsid w:val="00AF690C"/>
    <w:rsid w:val="00AF69F4"/>
    <w:rsid w:val="00AF6A3C"/>
    <w:rsid w:val="00AF6B61"/>
    <w:rsid w:val="00AF6C07"/>
    <w:rsid w:val="00AF6D4A"/>
    <w:rsid w:val="00AF6F27"/>
    <w:rsid w:val="00AF7118"/>
    <w:rsid w:val="00AF7135"/>
    <w:rsid w:val="00AF739C"/>
    <w:rsid w:val="00AF78E3"/>
    <w:rsid w:val="00AF79FC"/>
    <w:rsid w:val="00AF7AE2"/>
    <w:rsid w:val="00AF7EDA"/>
    <w:rsid w:val="00B0009A"/>
    <w:rsid w:val="00B00766"/>
    <w:rsid w:val="00B009F7"/>
    <w:rsid w:val="00B00B2E"/>
    <w:rsid w:val="00B00CC5"/>
    <w:rsid w:val="00B00D7E"/>
    <w:rsid w:val="00B00F7E"/>
    <w:rsid w:val="00B01128"/>
    <w:rsid w:val="00B01233"/>
    <w:rsid w:val="00B01547"/>
    <w:rsid w:val="00B01A1B"/>
    <w:rsid w:val="00B01E53"/>
    <w:rsid w:val="00B02211"/>
    <w:rsid w:val="00B02281"/>
    <w:rsid w:val="00B025A0"/>
    <w:rsid w:val="00B027B8"/>
    <w:rsid w:val="00B029AC"/>
    <w:rsid w:val="00B02C24"/>
    <w:rsid w:val="00B030D4"/>
    <w:rsid w:val="00B03163"/>
    <w:rsid w:val="00B033ED"/>
    <w:rsid w:val="00B0364F"/>
    <w:rsid w:val="00B03731"/>
    <w:rsid w:val="00B03828"/>
    <w:rsid w:val="00B039B2"/>
    <w:rsid w:val="00B03B02"/>
    <w:rsid w:val="00B03C99"/>
    <w:rsid w:val="00B04022"/>
    <w:rsid w:val="00B04124"/>
    <w:rsid w:val="00B0440D"/>
    <w:rsid w:val="00B0457A"/>
    <w:rsid w:val="00B04581"/>
    <w:rsid w:val="00B045B2"/>
    <w:rsid w:val="00B04BAA"/>
    <w:rsid w:val="00B04DF9"/>
    <w:rsid w:val="00B04FD5"/>
    <w:rsid w:val="00B0547A"/>
    <w:rsid w:val="00B0558E"/>
    <w:rsid w:val="00B056B6"/>
    <w:rsid w:val="00B05824"/>
    <w:rsid w:val="00B05991"/>
    <w:rsid w:val="00B059A7"/>
    <w:rsid w:val="00B059B2"/>
    <w:rsid w:val="00B05B06"/>
    <w:rsid w:val="00B05BAA"/>
    <w:rsid w:val="00B05E3D"/>
    <w:rsid w:val="00B06219"/>
    <w:rsid w:val="00B06224"/>
    <w:rsid w:val="00B0636E"/>
    <w:rsid w:val="00B065F9"/>
    <w:rsid w:val="00B0667D"/>
    <w:rsid w:val="00B066F8"/>
    <w:rsid w:val="00B06851"/>
    <w:rsid w:val="00B06AF7"/>
    <w:rsid w:val="00B07423"/>
    <w:rsid w:val="00B075F9"/>
    <w:rsid w:val="00B0774F"/>
    <w:rsid w:val="00B07831"/>
    <w:rsid w:val="00B07A62"/>
    <w:rsid w:val="00B1012F"/>
    <w:rsid w:val="00B10473"/>
    <w:rsid w:val="00B10640"/>
    <w:rsid w:val="00B106A1"/>
    <w:rsid w:val="00B10BFE"/>
    <w:rsid w:val="00B11329"/>
    <w:rsid w:val="00B118DD"/>
    <w:rsid w:val="00B120BF"/>
    <w:rsid w:val="00B120D7"/>
    <w:rsid w:val="00B126CF"/>
    <w:rsid w:val="00B12752"/>
    <w:rsid w:val="00B1281E"/>
    <w:rsid w:val="00B12AF1"/>
    <w:rsid w:val="00B12DB4"/>
    <w:rsid w:val="00B1362B"/>
    <w:rsid w:val="00B1407A"/>
    <w:rsid w:val="00B14131"/>
    <w:rsid w:val="00B14779"/>
    <w:rsid w:val="00B157D3"/>
    <w:rsid w:val="00B1601E"/>
    <w:rsid w:val="00B16330"/>
    <w:rsid w:val="00B164F5"/>
    <w:rsid w:val="00B16ADA"/>
    <w:rsid w:val="00B176B2"/>
    <w:rsid w:val="00B17766"/>
    <w:rsid w:val="00B17E22"/>
    <w:rsid w:val="00B17FCF"/>
    <w:rsid w:val="00B203DB"/>
    <w:rsid w:val="00B205F0"/>
    <w:rsid w:val="00B2083A"/>
    <w:rsid w:val="00B2093A"/>
    <w:rsid w:val="00B20BD5"/>
    <w:rsid w:val="00B21186"/>
    <w:rsid w:val="00B21427"/>
    <w:rsid w:val="00B22436"/>
    <w:rsid w:val="00B2248C"/>
    <w:rsid w:val="00B22A4D"/>
    <w:rsid w:val="00B22BCB"/>
    <w:rsid w:val="00B22D5B"/>
    <w:rsid w:val="00B22E44"/>
    <w:rsid w:val="00B2333D"/>
    <w:rsid w:val="00B23F3E"/>
    <w:rsid w:val="00B24093"/>
    <w:rsid w:val="00B240B0"/>
    <w:rsid w:val="00B243BB"/>
    <w:rsid w:val="00B24755"/>
    <w:rsid w:val="00B247AB"/>
    <w:rsid w:val="00B2495C"/>
    <w:rsid w:val="00B249E9"/>
    <w:rsid w:val="00B24BB5"/>
    <w:rsid w:val="00B24DFB"/>
    <w:rsid w:val="00B25171"/>
    <w:rsid w:val="00B25B18"/>
    <w:rsid w:val="00B25CBC"/>
    <w:rsid w:val="00B25F92"/>
    <w:rsid w:val="00B262B3"/>
    <w:rsid w:val="00B26928"/>
    <w:rsid w:val="00B26A82"/>
    <w:rsid w:val="00B26B33"/>
    <w:rsid w:val="00B26E99"/>
    <w:rsid w:val="00B26F9C"/>
    <w:rsid w:val="00B2700C"/>
    <w:rsid w:val="00B27288"/>
    <w:rsid w:val="00B272CB"/>
    <w:rsid w:val="00B274A7"/>
    <w:rsid w:val="00B2772A"/>
    <w:rsid w:val="00B27887"/>
    <w:rsid w:val="00B2796F"/>
    <w:rsid w:val="00B27ACF"/>
    <w:rsid w:val="00B27B2D"/>
    <w:rsid w:val="00B27ECB"/>
    <w:rsid w:val="00B300C5"/>
    <w:rsid w:val="00B3014D"/>
    <w:rsid w:val="00B30514"/>
    <w:rsid w:val="00B30571"/>
    <w:rsid w:val="00B309FD"/>
    <w:rsid w:val="00B30A52"/>
    <w:rsid w:val="00B30A86"/>
    <w:rsid w:val="00B30DAD"/>
    <w:rsid w:val="00B31084"/>
    <w:rsid w:val="00B311BA"/>
    <w:rsid w:val="00B311E8"/>
    <w:rsid w:val="00B311EB"/>
    <w:rsid w:val="00B31DC9"/>
    <w:rsid w:val="00B31DCA"/>
    <w:rsid w:val="00B3221D"/>
    <w:rsid w:val="00B32300"/>
    <w:rsid w:val="00B32702"/>
    <w:rsid w:val="00B32861"/>
    <w:rsid w:val="00B328DA"/>
    <w:rsid w:val="00B32C9A"/>
    <w:rsid w:val="00B32EC1"/>
    <w:rsid w:val="00B33181"/>
    <w:rsid w:val="00B33595"/>
    <w:rsid w:val="00B3372E"/>
    <w:rsid w:val="00B33C00"/>
    <w:rsid w:val="00B33ECB"/>
    <w:rsid w:val="00B3402E"/>
    <w:rsid w:val="00B3441B"/>
    <w:rsid w:val="00B3452C"/>
    <w:rsid w:val="00B34B2E"/>
    <w:rsid w:val="00B34C47"/>
    <w:rsid w:val="00B34C61"/>
    <w:rsid w:val="00B35366"/>
    <w:rsid w:val="00B353DD"/>
    <w:rsid w:val="00B357AC"/>
    <w:rsid w:val="00B35D7D"/>
    <w:rsid w:val="00B3607F"/>
    <w:rsid w:val="00B36BF9"/>
    <w:rsid w:val="00B36C61"/>
    <w:rsid w:val="00B36C79"/>
    <w:rsid w:val="00B37033"/>
    <w:rsid w:val="00B3737A"/>
    <w:rsid w:val="00B3766E"/>
    <w:rsid w:val="00B376F0"/>
    <w:rsid w:val="00B3797A"/>
    <w:rsid w:val="00B37995"/>
    <w:rsid w:val="00B37A8F"/>
    <w:rsid w:val="00B37B67"/>
    <w:rsid w:val="00B37F20"/>
    <w:rsid w:val="00B402D2"/>
    <w:rsid w:val="00B40500"/>
    <w:rsid w:val="00B40AE9"/>
    <w:rsid w:val="00B40BBE"/>
    <w:rsid w:val="00B40CDF"/>
    <w:rsid w:val="00B40FB5"/>
    <w:rsid w:val="00B414B1"/>
    <w:rsid w:val="00B41753"/>
    <w:rsid w:val="00B41E66"/>
    <w:rsid w:val="00B41F99"/>
    <w:rsid w:val="00B421A8"/>
    <w:rsid w:val="00B42B69"/>
    <w:rsid w:val="00B42BDF"/>
    <w:rsid w:val="00B42EE0"/>
    <w:rsid w:val="00B43091"/>
    <w:rsid w:val="00B4323C"/>
    <w:rsid w:val="00B433DD"/>
    <w:rsid w:val="00B436EB"/>
    <w:rsid w:val="00B437FA"/>
    <w:rsid w:val="00B43E18"/>
    <w:rsid w:val="00B43EED"/>
    <w:rsid w:val="00B441C5"/>
    <w:rsid w:val="00B4430D"/>
    <w:rsid w:val="00B4443C"/>
    <w:rsid w:val="00B445D7"/>
    <w:rsid w:val="00B449FC"/>
    <w:rsid w:val="00B44C48"/>
    <w:rsid w:val="00B44DB3"/>
    <w:rsid w:val="00B44DBD"/>
    <w:rsid w:val="00B45018"/>
    <w:rsid w:val="00B45395"/>
    <w:rsid w:val="00B453E7"/>
    <w:rsid w:val="00B45426"/>
    <w:rsid w:val="00B45625"/>
    <w:rsid w:val="00B45C87"/>
    <w:rsid w:val="00B45CA6"/>
    <w:rsid w:val="00B45CAD"/>
    <w:rsid w:val="00B45D6A"/>
    <w:rsid w:val="00B46350"/>
    <w:rsid w:val="00B46397"/>
    <w:rsid w:val="00B463BD"/>
    <w:rsid w:val="00B464DD"/>
    <w:rsid w:val="00B46508"/>
    <w:rsid w:val="00B46768"/>
    <w:rsid w:val="00B46B2F"/>
    <w:rsid w:val="00B46EF2"/>
    <w:rsid w:val="00B470F8"/>
    <w:rsid w:val="00B47258"/>
    <w:rsid w:val="00B47288"/>
    <w:rsid w:val="00B475D6"/>
    <w:rsid w:val="00B47632"/>
    <w:rsid w:val="00B47BD8"/>
    <w:rsid w:val="00B47DEE"/>
    <w:rsid w:val="00B50690"/>
    <w:rsid w:val="00B509EE"/>
    <w:rsid w:val="00B50BDC"/>
    <w:rsid w:val="00B51144"/>
    <w:rsid w:val="00B515A6"/>
    <w:rsid w:val="00B51995"/>
    <w:rsid w:val="00B51B87"/>
    <w:rsid w:val="00B5249F"/>
    <w:rsid w:val="00B52681"/>
    <w:rsid w:val="00B526A1"/>
    <w:rsid w:val="00B52A0C"/>
    <w:rsid w:val="00B52B24"/>
    <w:rsid w:val="00B53020"/>
    <w:rsid w:val="00B534E8"/>
    <w:rsid w:val="00B53617"/>
    <w:rsid w:val="00B536F6"/>
    <w:rsid w:val="00B53821"/>
    <w:rsid w:val="00B53DF6"/>
    <w:rsid w:val="00B53E58"/>
    <w:rsid w:val="00B53F35"/>
    <w:rsid w:val="00B53F4F"/>
    <w:rsid w:val="00B5407F"/>
    <w:rsid w:val="00B54089"/>
    <w:rsid w:val="00B54268"/>
    <w:rsid w:val="00B54272"/>
    <w:rsid w:val="00B543A9"/>
    <w:rsid w:val="00B544E7"/>
    <w:rsid w:val="00B546C7"/>
    <w:rsid w:val="00B54992"/>
    <w:rsid w:val="00B549EF"/>
    <w:rsid w:val="00B549FD"/>
    <w:rsid w:val="00B54A1C"/>
    <w:rsid w:val="00B5506E"/>
    <w:rsid w:val="00B5598D"/>
    <w:rsid w:val="00B559FE"/>
    <w:rsid w:val="00B55C97"/>
    <w:rsid w:val="00B55CA7"/>
    <w:rsid w:val="00B55D92"/>
    <w:rsid w:val="00B55E2C"/>
    <w:rsid w:val="00B55EBE"/>
    <w:rsid w:val="00B56029"/>
    <w:rsid w:val="00B562D8"/>
    <w:rsid w:val="00B56389"/>
    <w:rsid w:val="00B5655B"/>
    <w:rsid w:val="00B56755"/>
    <w:rsid w:val="00B568DA"/>
    <w:rsid w:val="00B56984"/>
    <w:rsid w:val="00B56BCD"/>
    <w:rsid w:val="00B56DBF"/>
    <w:rsid w:val="00B56E5D"/>
    <w:rsid w:val="00B57089"/>
    <w:rsid w:val="00B57296"/>
    <w:rsid w:val="00B57780"/>
    <w:rsid w:val="00B57AAB"/>
    <w:rsid w:val="00B57F97"/>
    <w:rsid w:val="00B57FAE"/>
    <w:rsid w:val="00B57FD2"/>
    <w:rsid w:val="00B60261"/>
    <w:rsid w:val="00B6078C"/>
    <w:rsid w:val="00B609CB"/>
    <w:rsid w:val="00B6102F"/>
    <w:rsid w:val="00B612EA"/>
    <w:rsid w:val="00B61326"/>
    <w:rsid w:val="00B614A1"/>
    <w:rsid w:val="00B6165C"/>
    <w:rsid w:val="00B6169F"/>
    <w:rsid w:val="00B61864"/>
    <w:rsid w:val="00B619E8"/>
    <w:rsid w:val="00B61A0F"/>
    <w:rsid w:val="00B61BEC"/>
    <w:rsid w:val="00B61C97"/>
    <w:rsid w:val="00B620C9"/>
    <w:rsid w:val="00B62138"/>
    <w:rsid w:val="00B62639"/>
    <w:rsid w:val="00B62812"/>
    <w:rsid w:val="00B62849"/>
    <w:rsid w:val="00B62B77"/>
    <w:rsid w:val="00B6303D"/>
    <w:rsid w:val="00B632A0"/>
    <w:rsid w:val="00B63484"/>
    <w:rsid w:val="00B63D5C"/>
    <w:rsid w:val="00B63EB8"/>
    <w:rsid w:val="00B6422C"/>
    <w:rsid w:val="00B642F3"/>
    <w:rsid w:val="00B644C2"/>
    <w:rsid w:val="00B6454E"/>
    <w:rsid w:val="00B64849"/>
    <w:rsid w:val="00B64BA8"/>
    <w:rsid w:val="00B650D6"/>
    <w:rsid w:val="00B6514B"/>
    <w:rsid w:val="00B65787"/>
    <w:rsid w:val="00B65B88"/>
    <w:rsid w:val="00B66A0F"/>
    <w:rsid w:val="00B66BB2"/>
    <w:rsid w:val="00B66F7F"/>
    <w:rsid w:val="00B6716B"/>
    <w:rsid w:val="00B6725C"/>
    <w:rsid w:val="00B6762A"/>
    <w:rsid w:val="00B70C00"/>
    <w:rsid w:val="00B70C66"/>
    <w:rsid w:val="00B70EAD"/>
    <w:rsid w:val="00B70EEC"/>
    <w:rsid w:val="00B71083"/>
    <w:rsid w:val="00B710D2"/>
    <w:rsid w:val="00B716E8"/>
    <w:rsid w:val="00B717DC"/>
    <w:rsid w:val="00B71B59"/>
    <w:rsid w:val="00B71CAD"/>
    <w:rsid w:val="00B71E30"/>
    <w:rsid w:val="00B720A0"/>
    <w:rsid w:val="00B72366"/>
    <w:rsid w:val="00B724B1"/>
    <w:rsid w:val="00B72623"/>
    <w:rsid w:val="00B726D9"/>
    <w:rsid w:val="00B72B78"/>
    <w:rsid w:val="00B72E18"/>
    <w:rsid w:val="00B72EA1"/>
    <w:rsid w:val="00B73384"/>
    <w:rsid w:val="00B735B6"/>
    <w:rsid w:val="00B737D5"/>
    <w:rsid w:val="00B73883"/>
    <w:rsid w:val="00B73A7D"/>
    <w:rsid w:val="00B73D8E"/>
    <w:rsid w:val="00B73F47"/>
    <w:rsid w:val="00B7407A"/>
    <w:rsid w:val="00B74216"/>
    <w:rsid w:val="00B74543"/>
    <w:rsid w:val="00B74595"/>
    <w:rsid w:val="00B74A4A"/>
    <w:rsid w:val="00B74BEF"/>
    <w:rsid w:val="00B74E4D"/>
    <w:rsid w:val="00B74EC0"/>
    <w:rsid w:val="00B75289"/>
    <w:rsid w:val="00B754C2"/>
    <w:rsid w:val="00B75604"/>
    <w:rsid w:val="00B757B9"/>
    <w:rsid w:val="00B75816"/>
    <w:rsid w:val="00B7586B"/>
    <w:rsid w:val="00B75DD6"/>
    <w:rsid w:val="00B763DD"/>
    <w:rsid w:val="00B7659A"/>
    <w:rsid w:val="00B7672E"/>
    <w:rsid w:val="00B7686E"/>
    <w:rsid w:val="00B76F0F"/>
    <w:rsid w:val="00B76F78"/>
    <w:rsid w:val="00B76FB3"/>
    <w:rsid w:val="00B770FB"/>
    <w:rsid w:val="00B7733B"/>
    <w:rsid w:val="00B7744E"/>
    <w:rsid w:val="00B774B4"/>
    <w:rsid w:val="00B776AE"/>
    <w:rsid w:val="00B777A7"/>
    <w:rsid w:val="00B7798B"/>
    <w:rsid w:val="00B77BA2"/>
    <w:rsid w:val="00B77C50"/>
    <w:rsid w:val="00B77CA2"/>
    <w:rsid w:val="00B77CDC"/>
    <w:rsid w:val="00B80347"/>
    <w:rsid w:val="00B8046B"/>
    <w:rsid w:val="00B80475"/>
    <w:rsid w:val="00B806A2"/>
    <w:rsid w:val="00B80707"/>
    <w:rsid w:val="00B80756"/>
    <w:rsid w:val="00B81030"/>
    <w:rsid w:val="00B8126B"/>
    <w:rsid w:val="00B815D1"/>
    <w:rsid w:val="00B81EE2"/>
    <w:rsid w:val="00B81F25"/>
    <w:rsid w:val="00B821E1"/>
    <w:rsid w:val="00B82266"/>
    <w:rsid w:val="00B82750"/>
    <w:rsid w:val="00B8283E"/>
    <w:rsid w:val="00B828E9"/>
    <w:rsid w:val="00B82B68"/>
    <w:rsid w:val="00B82C7C"/>
    <w:rsid w:val="00B82D78"/>
    <w:rsid w:val="00B82F8C"/>
    <w:rsid w:val="00B83144"/>
    <w:rsid w:val="00B831A8"/>
    <w:rsid w:val="00B83210"/>
    <w:rsid w:val="00B83350"/>
    <w:rsid w:val="00B8357E"/>
    <w:rsid w:val="00B83597"/>
    <w:rsid w:val="00B838DA"/>
    <w:rsid w:val="00B83965"/>
    <w:rsid w:val="00B839A5"/>
    <w:rsid w:val="00B83DA4"/>
    <w:rsid w:val="00B84785"/>
    <w:rsid w:val="00B84B41"/>
    <w:rsid w:val="00B85678"/>
    <w:rsid w:val="00B85766"/>
    <w:rsid w:val="00B85ADA"/>
    <w:rsid w:val="00B864ED"/>
    <w:rsid w:val="00B869FB"/>
    <w:rsid w:val="00B86EF0"/>
    <w:rsid w:val="00B86F3B"/>
    <w:rsid w:val="00B87179"/>
    <w:rsid w:val="00B87608"/>
    <w:rsid w:val="00B878D7"/>
    <w:rsid w:val="00B901C2"/>
    <w:rsid w:val="00B9027D"/>
    <w:rsid w:val="00B903F1"/>
    <w:rsid w:val="00B907ED"/>
    <w:rsid w:val="00B90998"/>
    <w:rsid w:val="00B90F3F"/>
    <w:rsid w:val="00B9132D"/>
    <w:rsid w:val="00B914C1"/>
    <w:rsid w:val="00B916D0"/>
    <w:rsid w:val="00B916E6"/>
    <w:rsid w:val="00B9185B"/>
    <w:rsid w:val="00B919A8"/>
    <w:rsid w:val="00B91C23"/>
    <w:rsid w:val="00B91F4F"/>
    <w:rsid w:val="00B9245E"/>
    <w:rsid w:val="00B927E0"/>
    <w:rsid w:val="00B928D7"/>
    <w:rsid w:val="00B92FB2"/>
    <w:rsid w:val="00B930E6"/>
    <w:rsid w:val="00B93487"/>
    <w:rsid w:val="00B93BF0"/>
    <w:rsid w:val="00B93C5D"/>
    <w:rsid w:val="00B93D06"/>
    <w:rsid w:val="00B9441F"/>
    <w:rsid w:val="00B9447B"/>
    <w:rsid w:val="00B9461A"/>
    <w:rsid w:val="00B94CAD"/>
    <w:rsid w:val="00B94CB1"/>
    <w:rsid w:val="00B94DAA"/>
    <w:rsid w:val="00B94E2E"/>
    <w:rsid w:val="00B94F63"/>
    <w:rsid w:val="00B9536B"/>
    <w:rsid w:val="00B953B9"/>
    <w:rsid w:val="00B9553E"/>
    <w:rsid w:val="00B95709"/>
    <w:rsid w:val="00B95750"/>
    <w:rsid w:val="00B9581F"/>
    <w:rsid w:val="00B95970"/>
    <w:rsid w:val="00B95A0A"/>
    <w:rsid w:val="00B95C2A"/>
    <w:rsid w:val="00B95CA1"/>
    <w:rsid w:val="00B95CF4"/>
    <w:rsid w:val="00B964B2"/>
    <w:rsid w:val="00B96989"/>
    <w:rsid w:val="00B96BE7"/>
    <w:rsid w:val="00B96C3B"/>
    <w:rsid w:val="00B96F42"/>
    <w:rsid w:val="00B970EF"/>
    <w:rsid w:val="00B97113"/>
    <w:rsid w:val="00B975C2"/>
    <w:rsid w:val="00B97627"/>
    <w:rsid w:val="00B978ED"/>
    <w:rsid w:val="00BA016E"/>
    <w:rsid w:val="00BA0688"/>
    <w:rsid w:val="00BA0948"/>
    <w:rsid w:val="00BA0AE2"/>
    <w:rsid w:val="00BA0B84"/>
    <w:rsid w:val="00BA0E9B"/>
    <w:rsid w:val="00BA0EE2"/>
    <w:rsid w:val="00BA0FB8"/>
    <w:rsid w:val="00BA11A1"/>
    <w:rsid w:val="00BA1312"/>
    <w:rsid w:val="00BA13BA"/>
    <w:rsid w:val="00BA171F"/>
    <w:rsid w:val="00BA18ED"/>
    <w:rsid w:val="00BA1CFD"/>
    <w:rsid w:val="00BA1E73"/>
    <w:rsid w:val="00BA1F6E"/>
    <w:rsid w:val="00BA21D8"/>
    <w:rsid w:val="00BA223E"/>
    <w:rsid w:val="00BA22F4"/>
    <w:rsid w:val="00BA2364"/>
    <w:rsid w:val="00BA23EE"/>
    <w:rsid w:val="00BA24A7"/>
    <w:rsid w:val="00BA257C"/>
    <w:rsid w:val="00BA262D"/>
    <w:rsid w:val="00BA2AC2"/>
    <w:rsid w:val="00BA2AC8"/>
    <w:rsid w:val="00BA2BA3"/>
    <w:rsid w:val="00BA2E1C"/>
    <w:rsid w:val="00BA2F29"/>
    <w:rsid w:val="00BA356A"/>
    <w:rsid w:val="00BA3730"/>
    <w:rsid w:val="00BA3B32"/>
    <w:rsid w:val="00BA3F96"/>
    <w:rsid w:val="00BA40AA"/>
    <w:rsid w:val="00BA41FB"/>
    <w:rsid w:val="00BA4448"/>
    <w:rsid w:val="00BA4875"/>
    <w:rsid w:val="00BA48D3"/>
    <w:rsid w:val="00BA4A2E"/>
    <w:rsid w:val="00BA4C90"/>
    <w:rsid w:val="00BA502A"/>
    <w:rsid w:val="00BA55EC"/>
    <w:rsid w:val="00BA56C7"/>
    <w:rsid w:val="00BA56CA"/>
    <w:rsid w:val="00BA574C"/>
    <w:rsid w:val="00BA5970"/>
    <w:rsid w:val="00BA5A39"/>
    <w:rsid w:val="00BA5A59"/>
    <w:rsid w:val="00BA65EA"/>
    <w:rsid w:val="00BA684D"/>
    <w:rsid w:val="00BA6A44"/>
    <w:rsid w:val="00BA6A7F"/>
    <w:rsid w:val="00BA7069"/>
    <w:rsid w:val="00BA78CE"/>
    <w:rsid w:val="00BA7C7A"/>
    <w:rsid w:val="00BA7DD1"/>
    <w:rsid w:val="00BB0937"/>
    <w:rsid w:val="00BB0CF5"/>
    <w:rsid w:val="00BB0E61"/>
    <w:rsid w:val="00BB105C"/>
    <w:rsid w:val="00BB1389"/>
    <w:rsid w:val="00BB1497"/>
    <w:rsid w:val="00BB19D7"/>
    <w:rsid w:val="00BB23D7"/>
    <w:rsid w:val="00BB26C7"/>
    <w:rsid w:val="00BB2BEE"/>
    <w:rsid w:val="00BB2E4D"/>
    <w:rsid w:val="00BB2E99"/>
    <w:rsid w:val="00BB2F54"/>
    <w:rsid w:val="00BB3445"/>
    <w:rsid w:val="00BB389E"/>
    <w:rsid w:val="00BB3BCB"/>
    <w:rsid w:val="00BB3F8B"/>
    <w:rsid w:val="00BB4302"/>
    <w:rsid w:val="00BB4AC4"/>
    <w:rsid w:val="00BB521A"/>
    <w:rsid w:val="00BB52C1"/>
    <w:rsid w:val="00BB52FE"/>
    <w:rsid w:val="00BB534C"/>
    <w:rsid w:val="00BB546A"/>
    <w:rsid w:val="00BB589B"/>
    <w:rsid w:val="00BB6196"/>
    <w:rsid w:val="00BB6290"/>
    <w:rsid w:val="00BB650A"/>
    <w:rsid w:val="00BB65C5"/>
    <w:rsid w:val="00BB6671"/>
    <w:rsid w:val="00BB6692"/>
    <w:rsid w:val="00BB6753"/>
    <w:rsid w:val="00BB6C88"/>
    <w:rsid w:val="00BB72EB"/>
    <w:rsid w:val="00BB77E7"/>
    <w:rsid w:val="00BB7BDE"/>
    <w:rsid w:val="00BC08F8"/>
    <w:rsid w:val="00BC09B2"/>
    <w:rsid w:val="00BC0C9C"/>
    <w:rsid w:val="00BC0EE9"/>
    <w:rsid w:val="00BC166A"/>
    <w:rsid w:val="00BC17DB"/>
    <w:rsid w:val="00BC1BB4"/>
    <w:rsid w:val="00BC1DFC"/>
    <w:rsid w:val="00BC1E06"/>
    <w:rsid w:val="00BC21A6"/>
    <w:rsid w:val="00BC22E9"/>
    <w:rsid w:val="00BC2CE5"/>
    <w:rsid w:val="00BC2EA8"/>
    <w:rsid w:val="00BC2F86"/>
    <w:rsid w:val="00BC31F4"/>
    <w:rsid w:val="00BC33B0"/>
    <w:rsid w:val="00BC33B9"/>
    <w:rsid w:val="00BC353C"/>
    <w:rsid w:val="00BC3596"/>
    <w:rsid w:val="00BC364B"/>
    <w:rsid w:val="00BC36CD"/>
    <w:rsid w:val="00BC3C74"/>
    <w:rsid w:val="00BC3C91"/>
    <w:rsid w:val="00BC3ED7"/>
    <w:rsid w:val="00BC439B"/>
    <w:rsid w:val="00BC44A5"/>
    <w:rsid w:val="00BC4D5F"/>
    <w:rsid w:val="00BC5154"/>
    <w:rsid w:val="00BC51F5"/>
    <w:rsid w:val="00BC521E"/>
    <w:rsid w:val="00BC55E9"/>
    <w:rsid w:val="00BC58C7"/>
    <w:rsid w:val="00BC5BFA"/>
    <w:rsid w:val="00BC5C3C"/>
    <w:rsid w:val="00BC61C7"/>
    <w:rsid w:val="00BC620A"/>
    <w:rsid w:val="00BC6727"/>
    <w:rsid w:val="00BC6AA6"/>
    <w:rsid w:val="00BC6B58"/>
    <w:rsid w:val="00BC717F"/>
    <w:rsid w:val="00BC72D6"/>
    <w:rsid w:val="00BC74AA"/>
    <w:rsid w:val="00BC7841"/>
    <w:rsid w:val="00BD02D9"/>
    <w:rsid w:val="00BD06C2"/>
    <w:rsid w:val="00BD0F02"/>
    <w:rsid w:val="00BD1052"/>
    <w:rsid w:val="00BD12B4"/>
    <w:rsid w:val="00BD160E"/>
    <w:rsid w:val="00BD1736"/>
    <w:rsid w:val="00BD1794"/>
    <w:rsid w:val="00BD1BE0"/>
    <w:rsid w:val="00BD1CF3"/>
    <w:rsid w:val="00BD1D21"/>
    <w:rsid w:val="00BD1DB0"/>
    <w:rsid w:val="00BD1E3F"/>
    <w:rsid w:val="00BD24AA"/>
    <w:rsid w:val="00BD2721"/>
    <w:rsid w:val="00BD2BD3"/>
    <w:rsid w:val="00BD2CF6"/>
    <w:rsid w:val="00BD3583"/>
    <w:rsid w:val="00BD3715"/>
    <w:rsid w:val="00BD38BF"/>
    <w:rsid w:val="00BD3F4A"/>
    <w:rsid w:val="00BD41FA"/>
    <w:rsid w:val="00BD43A8"/>
    <w:rsid w:val="00BD47F7"/>
    <w:rsid w:val="00BD4888"/>
    <w:rsid w:val="00BD4B47"/>
    <w:rsid w:val="00BD4E0D"/>
    <w:rsid w:val="00BD52F9"/>
    <w:rsid w:val="00BD54EE"/>
    <w:rsid w:val="00BD5F29"/>
    <w:rsid w:val="00BD642B"/>
    <w:rsid w:val="00BD65C1"/>
    <w:rsid w:val="00BD670A"/>
    <w:rsid w:val="00BD693F"/>
    <w:rsid w:val="00BD699E"/>
    <w:rsid w:val="00BD6A12"/>
    <w:rsid w:val="00BD6DD8"/>
    <w:rsid w:val="00BD6F0B"/>
    <w:rsid w:val="00BD7201"/>
    <w:rsid w:val="00BD7EF8"/>
    <w:rsid w:val="00BE00E5"/>
    <w:rsid w:val="00BE01B6"/>
    <w:rsid w:val="00BE01D7"/>
    <w:rsid w:val="00BE02C5"/>
    <w:rsid w:val="00BE0773"/>
    <w:rsid w:val="00BE0880"/>
    <w:rsid w:val="00BE14AD"/>
    <w:rsid w:val="00BE15B8"/>
    <w:rsid w:val="00BE1766"/>
    <w:rsid w:val="00BE17FB"/>
    <w:rsid w:val="00BE1807"/>
    <w:rsid w:val="00BE1EDA"/>
    <w:rsid w:val="00BE2208"/>
    <w:rsid w:val="00BE27CC"/>
    <w:rsid w:val="00BE2D11"/>
    <w:rsid w:val="00BE2D94"/>
    <w:rsid w:val="00BE3118"/>
    <w:rsid w:val="00BE381C"/>
    <w:rsid w:val="00BE3C59"/>
    <w:rsid w:val="00BE3CDB"/>
    <w:rsid w:val="00BE3E8C"/>
    <w:rsid w:val="00BE4389"/>
    <w:rsid w:val="00BE4418"/>
    <w:rsid w:val="00BE4652"/>
    <w:rsid w:val="00BE4CB8"/>
    <w:rsid w:val="00BE4FA1"/>
    <w:rsid w:val="00BE5066"/>
    <w:rsid w:val="00BE5175"/>
    <w:rsid w:val="00BE5209"/>
    <w:rsid w:val="00BE52A3"/>
    <w:rsid w:val="00BE5398"/>
    <w:rsid w:val="00BE5819"/>
    <w:rsid w:val="00BE595A"/>
    <w:rsid w:val="00BE5A3D"/>
    <w:rsid w:val="00BE5AD8"/>
    <w:rsid w:val="00BE6C08"/>
    <w:rsid w:val="00BE6D1A"/>
    <w:rsid w:val="00BE722F"/>
    <w:rsid w:val="00BE73F0"/>
    <w:rsid w:val="00BE77B8"/>
    <w:rsid w:val="00BE7895"/>
    <w:rsid w:val="00BE79BD"/>
    <w:rsid w:val="00BE79FA"/>
    <w:rsid w:val="00BE7D1F"/>
    <w:rsid w:val="00BE7D67"/>
    <w:rsid w:val="00BF0029"/>
    <w:rsid w:val="00BF0187"/>
    <w:rsid w:val="00BF01BF"/>
    <w:rsid w:val="00BF03EE"/>
    <w:rsid w:val="00BF048E"/>
    <w:rsid w:val="00BF073A"/>
    <w:rsid w:val="00BF0EBF"/>
    <w:rsid w:val="00BF10A9"/>
    <w:rsid w:val="00BF1A50"/>
    <w:rsid w:val="00BF1A53"/>
    <w:rsid w:val="00BF1C69"/>
    <w:rsid w:val="00BF1CC2"/>
    <w:rsid w:val="00BF21DE"/>
    <w:rsid w:val="00BF2942"/>
    <w:rsid w:val="00BF33F4"/>
    <w:rsid w:val="00BF34DB"/>
    <w:rsid w:val="00BF35A4"/>
    <w:rsid w:val="00BF37DA"/>
    <w:rsid w:val="00BF3A5C"/>
    <w:rsid w:val="00BF3EA1"/>
    <w:rsid w:val="00BF3EF0"/>
    <w:rsid w:val="00BF4103"/>
    <w:rsid w:val="00BF4123"/>
    <w:rsid w:val="00BF41D0"/>
    <w:rsid w:val="00BF431F"/>
    <w:rsid w:val="00BF439B"/>
    <w:rsid w:val="00BF4454"/>
    <w:rsid w:val="00BF47FE"/>
    <w:rsid w:val="00BF49BA"/>
    <w:rsid w:val="00BF4B3E"/>
    <w:rsid w:val="00BF4C37"/>
    <w:rsid w:val="00BF54E0"/>
    <w:rsid w:val="00BF55EC"/>
    <w:rsid w:val="00BF5D0B"/>
    <w:rsid w:val="00BF5D85"/>
    <w:rsid w:val="00BF5D9C"/>
    <w:rsid w:val="00BF5DDD"/>
    <w:rsid w:val="00BF5EB4"/>
    <w:rsid w:val="00BF5ED5"/>
    <w:rsid w:val="00BF5FC1"/>
    <w:rsid w:val="00BF6577"/>
    <w:rsid w:val="00BF6890"/>
    <w:rsid w:val="00BF6AB3"/>
    <w:rsid w:val="00BF7133"/>
    <w:rsid w:val="00BF754F"/>
    <w:rsid w:val="00BF7AD9"/>
    <w:rsid w:val="00BF7BD7"/>
    <w:rsid w:val="00BF7EA9"/>
    <w:rsid w:val="00C003B6"/>
    <w:rsid w:val="00C0043C"/>
    <w:rsid w:val="00C00783"/>
    <w:rsid w:val="00C01244"/>
    <w:rsid w:val="00C01436"/>
    <w:rsid w:val="00C0144D"/>
    <w:rsid w:val="00C015D0"/>
    <w:rsid w:val="00C01F58"/>
    <w:rsid w:val="00C01F90"/>
    <w:rsid w:val="00C021C6"/>
    <w:rsid w:val="00C0228F"/>
    <w:rsid w:val="00C02417"/>
    <w:rsid w:val="00C025D0"/>
    <w:rsid w:val="00C02AEE"/>
    <w:rsid w:val="00C02D88"/>
    <w:rsid w:val="00C02E33"/>
    <w:rsid w:val="00C02FE2"/>
    <w:rsid w:val="00C031B7"/>
    <w:rsid w:val="00C0375D"/>
    <w:rsid w:val="00C03B2F"/>
    <w:rsid w:val="00C03B7B"/>
    <w:rsid w:val="00C0408C"/>
    <w:rsid w:val="00C040F2"/>
    <w:rsid w:val="00C04201"/>
    <w:rsid w:val="00C044EA"/>
    <w:rsid w:val="00C045F7"/>
    <w:rsid w:val="00C04667"/>
    <w:rsid w:val="00C047CB"/>
    <w:rsid w:val="00C0485F"/>
    <w:rsid w:val="00C04B99"/>
    <w:rsid w:val="00C04CC1"/>
    <w:rsid w:val="00C04E87"/>
    <w:rsid w:val="00C054F8"/>
    <w:rsid w:val="00C05940"/>
    <w:rsid w:val="00C05B7F"/>
    <w:rsid w:val="00C06358"/>
    <w:rsid w:val="00C066A1"/>
    <w:rsid w:val="00C067D8"/>
    <w:rsid w:val="00C06DE1"/>
    <w:rsid w:val="00C0722F"/>
    <w:rsid w:val="00C0743A"/>
    <w:rsid w:val="00C075F6"/>
    <w:rsid w:val="00C07AA8"/>
    <w:rsid w:val="00C07C10"/>
    <w:rsid w:val="00C07CA0"/>
    <w:rsid w:val="00C104FB"/>
    <w:rsid w:val="00C105DF"/>
    <w:rsid w:val="00C107C5"/>
    <w:rsid w:val="00C1088B"/>
    <w:rsid w:val="00C10BDE"/>
    <w:rsid w:val="00C10BE4"/>
    <w:rsid w:val="00C11133"/>
    <w:rsid w:val="00C11B98"/>
    <w:rsid w:val="00C11C27"/>
    <w:rsid w:val="00C11D1A"/>
    <w:rsid w:val="00C11DBA"/>
    <w:rsid w:val="00C12194"/>
    <w:rsid w:val="00C12475"/>
    <w:rsid w:val="00C125F7"/>
    <w:rsid w:val="00C1298C"/>
    <w:rsid w:val="00C12A8D"/>
    <w:rsid w:val="00C13097"/>
    <w:rsid w:val="00C130FF"/>
    <w:rsid w:val="00C13140"/>
    <w:rsid w:val="00C134AD"/>
    <w:rsid w:val="00C134E6"/>
    <w:rsid w:val="00C1374F"/>
    <w:rsid w:val="00C1388C"/>
    <w:rsid w:val="00C13B90"/>
    <w:rsid w:val="00C13C19"/>
    <w:rsid w:val="00C13DCD"/>
    <w:rsid w:val="00C141A7"/>
    <w:rsid w:val="00C142BD"/>
    <w:rsid w:val="00C14380"/>
    <w:rsid w:val="00C14C63"/>
    <w:rsid w:val="00C1500F"/>
    <w:rsid w:val="00C151A6"/>
    <w:rsid w:val="00C15755"/>
    <w:rsid w:val="00C15C9D"/>
    <w:rsid w:val="00C16249"/>
    <w:rsid w:val="00C163F4"/>
    <w:rsid w:val="00C16ACB"/>
    <w:rsid w:val="00C16BD8"/>
    <w:rsid w:val="00C17194"/>
    <w:rsid w:val="00C17298"/>
    <w:rsid w:val="00C1755C"/>
    <w:rsid w:val="00C17882"/>
    <w:rsid w:val="00C178FE"/>
    <w:rsid w:val="00C17925"/>
    <w:rsid w:val="00C17A12"/>
    <w:rsid w:val="00C17A4E"/>
    <w:rsid w:val="00C17A8F"/>
    <w:rsid w:val="00C2030F"/>
    <w:rsid w:val="00C209DB"/>
    <w:rsid w:val="00C20A4B"/>
    <w:rsid w:val="00C20B6F"/>
    <w:rsid w:val="00C20D4A"/>
    <w:rsid w:val="00C20D7C"/>
    <w:rsid w:val="00C20E01"/>
    <w:rsid w:val="00C20E19"/>
    <w:rsid w:val="00C20FB3"/>
    <w:rsid w:val="00C21223"/>
    <w:rsid w:val="00C2139A"/>
    <w:rsid w:val="00C218CC"/>
    <w:rsid w:val="00C219C5"/>
    <w:rsid w:val="00C21A97"/>
    <w:rsid w:val="00C21C2A"/>
    <w:rsid w:val="00C22294"/>
    <w:rsid w:val="00C223CB"/>
    <w:rsid w:val="00C22610"/>
    <w:rsid w:val="00C22828"/>
    <w:rsid w:val="00C22A7B"/>
    <w:rsid w:val="00C22C8A"/>
    <w:rsid w:val="00C23099"/>
    <w:rsid w:val="00C230B5"/>
    <w:rsid w:val="00C234D8"/>
    <w:rsid w:val="00C235E2"/>
    <w:rsid w:val="00C23E5E"/>
    <w:rsid w:val="00C23F4F"/>
    <w:rsid w:val="00C23F92"/>
    <w:rsid w:val="00C240C0"/>
    <w:rsid w:val="00C24264"/>
    <w:rsid w:val="00C24A2E"/>
    <w:rsid w:val="00C24B05"/>
    <w:rsid w:val="00C24B12"/>
    <w:rsid w:val="00C24DE8"/>
    <w:rsid w:val="00C2512C"/>
    <w:rsid w:val="00C25D82"/>
    <w:rsid w:val="00C25E37"/>
    <w:rsid w:val="00C25E6B"/>
    <w:rsid w:val="00C25F23"/>
    <w:rsid w:val="00C265E3"/>
    <w:rsid w:val="00C26607"/>
    <w:rsid w:val="00C26722"/>
    <w:rsid w:val="00C2681A"/>
    <w:rsid w:val="00C2697E"/>
    <w:rsid w:val="00C26CD3"/>
    <w:rsid w:val="00C26E00"/>
    <w:rsid w:val="00C26E3B"/>
    <w:rsid w:val="00C26F2B"/>
    <w:rsid w:val="00C270EE"/>
    <w:rsid w:val="00C27245"/>
    <w:rsid w:val="00C27333"/>
    <w:rsid w:val="00C27362"/>
    <w:rsid w:val="00C275A6"/>
    <w:rsid w:val="00C27703"/>
    <w:rsid w:val="00C27F9F"/>
    <w:rsid w:val="00C30530"/>
    <w:rsid w:val="00C30635"/>
    <w:rsid w:val="00C3083F"/>
    <w:rsid w:val="00C30C4C"/>
    <w:rsid w:val="00C30FF6"/>
    <w:rsid w:val="00C31174"/>
    <w:rsid w:val="00C31C18"/>
    <w:rsid w:val="00C31DA8"/>
    <w:rsid w:val="00C32423"/>
    <w:rsid w:val="00C3252A"/>
    <w:rsid w:val="00C32632"/>
    <w:rsid w:val="00C32930"/>
    <w:rsid w:val="00C32AE5"/>
    <w:rsid w:val="00C32B4C"/>
    <w:rsid w:val="00C32BFB"/>
    <w:rsid w:val="00C32D33"/>
    <w:rsid w:val="00C33160"/>
    <w:rsid w:val="00C3379A"/>
    <w:rsid w:val="00C33BB2"/>
    <w:rsid w:val="00C33E01"/>
    <w:rsid w:val="00C340C5"/>
    <w:rsid w:val="00C34248"/>
    <w:rsid w:val="00C348A7"/>
    <w:rsid w:val="00C348E5"/>
    <w:rsid w:val="00C34B5C"/>
    <w:rsid w:val="00C34C18"/>
    <w:rsid w:val="00C34D4B"/>
    <w:rsid w:val="00C34EA9"/>
    <w:rsid w:val="00C351A9"/>
    <w:rsid w:val="00C35609"/>
    <w:rsid w:val="00C3571B"/>
    <w:rsid w:val="00C358BE"/>
    <w:rsid w:val="00C35EE4"/>
    <w:rsid w:val="00C36570"/>
    <w:rsid w:val="00C36652"/>
    <w:rsid w:val="00C36AFF"/>
    <w:rsid w:val="00C373D5"/>
    <w:rsid w:val="00C37635"/>
    <w:rsid w:val="00C37740"/>
    <w:rsid w:val="00C379AE"/>
    <w:rsid w:val="00C37B4B"/>
    <w:rsid w:val="00C37F00"/>
    <w:rsid w:val="00C402EA"/>
    <w:rsid w:val="00C40514"/>
    <w:rsid w:val="00C40A1F"/>
    <w:rsid w:val="00C40A41"/>
    <w:rsid w:val="00C40B16"/>
    <w:rsid w:val="00C40DA7"/>
    <w:rsid w:val="00C41155"/>
    <w:rsid w:val="00C4141E"/>
    <w:rsid w:val="00C41870"/>
    <w:rsid w:val="00C41B0A"/>
    <w:rsid w:val="00C41CCF"/>
    <w:rsid w:val="00C41FD4"/>
    <w:rsid w:val="00C420C5"/>
    <w:rsid w:val="00C42178"/>
    <w:rsid w:val="00C42771"/>
    <w:rsid w:val="00C429CF"/>
    <w:rsid w:val="00C42E03"/>
    <w:rsid w:val="00C42EEB"/>
    <w:rsid w:val="00C433A3"/>
    <w:rsid w:val="00C43508"/>
    <w:rsid w:val="00C435BC"/>
    <w:rsid w:val="00C43C54"/>
    <w:rsid w:val="00C43CD1"/>
    <w:rsid w:val="00C44085"/>
    <w:rsid w:val="00C442D2"/>
    <w:rsid w:val="00C444B1"/>
    <w:rsid w:val="00C446B4"/>
    <w:rsid w:val="00C446E9"/>
    <w:rsid w:val="00C447E2"/>
    <w:rsid w:val="00C44989"/>
    <w:rsid w:val="00C44A79"/>
    <w:rsid w:val="00C44AC1"/>
    <w:rsid w:val="00C44CE4"/>
    <w:rsid w:val="00C44D8F"/>
    <w:rsid w:val="00C44E2B"/>
    <w:rsid w:val="00C44E47"/>
    <w:rsid w:val="00C45170"/>
    <w:rsid w:val="00C451C9"/>
    <w:rsid w:val="00C45215"/>
    <w:rsid w:val="00C45493"/>
    <w:rsid w:val="00C4577E"/>
    <w:rsid w:val="00C45965"/>
    <w:rsid w:val="00C45CF0"/>
    <w:rsid w:val="00C4607B"/>
    <w:rsid w:val="00C46088"/>
    <w:rsid w:val="00C46094"/>
    <w:rsid w:val="00C46249"/>
    <w:rsid w:val="00C462EE"/>
    <w:rsid w:val="00C46847"/>
    <w:rsid w:val="00C4697F"/>
    <w:rsid w:val="00C46B99"/>
    <w:rsid w:val="00C46C8C"/>
    <w:rsid w:val="00C46CA7"/>
    <w:rsid w:val="00C470E1"/>
    <w:rsid w:val="00C474A8"/>
    <w:rsid w:val="00C4752E"/>
    <w:rsid w:val="00C4762B"/>
    <w:rsid w:val="00C4796D"/>
    <w:rsid w:val="00C47ACB"/>
    <w:rsid w:val="00C5004C"/>
    <w:rsid w:val="00C5018F"/>
    <w:rsid w:val="00C5028E"/>
    <w:rsid w:val="00C50F04"/>
    <w:rsid w:val="00C51083"/>
    <w:rsid w:val="00C519C6"/>
    <w:rsid w:val="00C51F86"/>
    <w:rsid w:val="00C521CA"/>
    <w:rsid w:val="00C5279A"/>
    <w:rsid w:val="00C52D3D"/>
    <w:rsid w:val="00C52EFB"/>
    <w:rsid w:val="00C53057"/>
    <w:rsid w:val="00C534DF"/>
    <w:rsid w:val="00C53798"/>
    <w:rsid w:val="00C53E83"/>
    <w:rsid w:val="00C5411D"/>
    <w:rsid w:val="00C5445B"/>
    <w:rsid w:val="00C5476E"/>
    <w:rsid w:val="00C54885"/>
    <w:rsid w:val="00C548CB"/>
    <w:rsid w:val="00C54D87"/>
    <w:rsid w:val="00C54E79"/>
    <w:rsid w:val="00C554CB"/>
    <w:rsid w:val="00C55A56"/>
    <w:rsid w:val="00C55B75"/>
    <w:rsid w:val="00C55C27"/>
    <w:rsid w:val="00C55DCC"/>
    <w:rsid w:val="00C55F38"/>
    <w:rsid w:val="00C566A1"/>
    <w:rsid w:val="00C567E8"/>
    <w:rsid w:val="00C567F9"/>
    <w:rsid w:val="00C569FA"/>
    <w:rsid w:val="00C56DDC"/>
    <w:rsid w:val="00C56E0F"/>
    <w:rsid w:val="00C57512"/>
    <w:rsid w:val="00C57608"/>
    <w:rsid w:val="00C577E3"/>
    <w:rsid w:val="00C57E8F"/>
    <w:rsid w:val="00C57EF2"/>
    <w:rsid w:val="00C6011D"/>
    <w:rsid w:val="00C603A8"/>
    <w:rsid w:val="00C603F9"/>
    <w:rsid w:val="00C60861"/>
    <w:rsid w:val="00C608C5"/>
    <w:rsid w:val="00C60C08"/>
    <w:rsid w:val="00C61264"/>
    <w:rsid w:val="00C612FB"/>
    <w:rsid w:val="00C61714"/>
    <w:rsid w:val="00C619F0"/>
    <w:rsid w:val="00C61ADE"/>
    <w:rsid w:val="00C61C85"/>
    <w:rsid w:val="00C61DFC"/>
    <w:rsid w:val="00C621C9"/>
    <w:rsid w:val="00C62656"/>
    <w:rsid w:val="00C62AC8"/>
    <w:rsid w:val="00C62BFE"/>
    <w:rsid w:val="00C62CC0"/>
    <w:rsid w:val="00C62DFF"/>
    <w:rsid w:val="00C632DE"/>
    <w:rsid w:val="00C63467"/>
    <w:rsid w:val="00C641B8"/>
    <w:rsid w:val="00C6436B"/>
    <w:rsid w:val="00C643AA"/>
    <w:rsid w:val="00C64526"/>
    <w:rsid w:val="00C64651"/>
    <w:rsid w:val="00C6477E"/>
    <w:rsid w:val="00C647D4"/>
    <w:rsid w:val="00C649A3"/>
    <w:rsid w:val="00C64A77"/>
    <w:rsid w:val="00C650D6"/>
    <w:rsid w:val="00C6534A"/>
    <w:rsid w:val="00C654AE"/>
    <w:rsid w:val="00C6575E"/>
    <w:rsid w:val="00C65A73"/>
    <w:rsid w:val="00C65C52"/>
    <w:rsid w:val="00C662B4"/>
    <w:rsid w:val="00C663D5"/>
    <w:rsid w:val="00C66821"/>
    <w:rsid w:val="00C669B4"/>
    <w:rsid w:val="00C66BFB"/>
    <w:rsid w:val="00C66C53"/>
    <w:rsid w:val="00C66D78"/>
    <w:rsid w:val="00C67289"/>
    <w:rsid w:val="00C676FB"/>
    <w:rsid w:val="00C6795F"/>
    <w:rsid w:val="00C70616"/>
    <w:rsid w:val="00C70B27"/>
    <w:rsid w:val="00C70BCC"/>
    <w:rsid w:val="00C70F65"/>
    <w:rsid w:val="00C710F0"/>
    <w:rsid w:val="00C711C0"/>
    <w:rsid w:val="00C71A80"/>
    <w:rsid w:val="00C71B9A"/>
    <w:rsid w:val="00C71BA2"/>
    <w:rsid w:val="00C71C62"/>
    <w:rsid w:val="00C7207E"/>
    <w:rsid w:val="00C72181"/>
    <w:rsid w:val="00C726CF"/>
    <w:rsid w:val="00C72968"/>
    <w:rsid w:val="00C72D6D"/>
    <w:rsid w:val="00C732EB"/>
    <w:rsid w:val="00C736E7"/>
    <w:rsid w:val="00C737C6"/>
    <w:rsid w:val="00C73836"/>
    <w:rsid w:val="00C73ACC"/>
    <w:rsid w:val="00C74168"/>
    <w:rsid w:val="00C7427E"/>
    <w:rsid w:val="00C74320"/>
    <w:rsid w:val="00C747EA"/>
    <w:rsid w:val="00C75009"/>
    <w:rsid w:val="00C753C5"/>
    <w:rsid w:val="00C754F9"/>
    <w:rsid w:val="00C75922"/>
    <w:rsid w:val="00C75C3C"/>
    <w:rsid w:val="00C76617"/>
    <w:rsid w:val="00C77598"/>
    <w:rsid w:val="00C77A6F"/>
    <w:rsid w:val="00C77BF1"/>
    <w:rsid w:val="00C77C2C"/>
    <w:rsid w:val="00C77D82"/>
    <w:rsid w:val="00C801D3"/>
    <w:rsid w:val="00C8031C"/>
    <w:rsid w:val="00C8066E"/>
    <w:rsid w:val="00C80C37"/>
    <w:rsid w:val="00C8131B"/>
    <w:rsid w:val="00C8167A"/>
    <w:rsid w:val="00C8226A"/>
    <w:rsid w:val="00C82599"/>
    <w:rsid w:val="00C82747"/>
    <w:rsid w:val="00C82944"/>
    <w:rsid w:val="00C83077"/>
    <w:rsid w:val="00C832AA"/>
    <w:rsid w:val="00C832CD"/>
    <w:rsid w:val="00C836C6"/>
    <w:rsid w:val="00C84185"/>
    <w:rsid w:val="00C84455"/>
    <w:rsid w:val="00C844D7"/>
    <w:rsid w:val="00C847C8"/>
    <w:rsid w:val="00C84A8D"/>
    <w:rsid w:val="00C84F7B"/>
    <w:rsid w:val="00C8527A"/>
    <w:rsid w:val="00C85462"/>
    <w:rsid w:val="00C854AE"/>
    <w:rsid w:val="00C85664"/>
    <w:rsid w:val="00C85A2F"/>
    <w:rsid w:val="00C85F60"/>
    <w:rsid w:val="00C86664"/>
    <w:rsid w:val="00C86756"/>
    <w:rsid w:val="00C8696A"/>
    <w:rsid w:val="00C8698E"/>
    <w:rsid w:val="00C86A1E"/>
    <w:rsid w:val="00C86CD4"/>
    <w:rsid w:val="00C86EB2"/>
    <w:rsid w:val="00C878B0"/>
    <w:rsid w:val="00C878C9"/>
    <w:rsid w:val="00C87B48"/>
    <w:rsid w:val="00C900E4"/>
    <w:rsid w:val="00C903A1"/>
    <w:rsid w:val="00C91180"/>
    <w:rsid w:val="00C916D1"/>
    <w:rsid w:val="00C91A09"/>
    <w:rsid w:val="00C91B4D"/>
    <w:rsid w:val="00C91CFD"/>
    <w:rsid w:val="00C91FF0"/>
    <w:rsid w:val="00C9202E"/>
    <w:rsid w:val="00C92224"/>
    <w:rsid w:val="00C9240E"/>
    <w:rsid w:val="00C92D47"/>
    <w:rsid w:val="00C93494"/>
    <w:rsid w:val="00C939E9"/>
    <w:rsid w:val="00C93B1A"/>
    <w:rsid w:val="00C93EB9"/>
    <w:rsid w:val="00C940EF"/>
    <w:rsid w:val="00C94E6A"/>
    <w:rsid w:val="00C94FCC"/>
    <w:rsid w:val="00C95150"/>
    <w:rsid w:val="00C95AF6"/>
    <w:rsid w:val="00C95B8D"/>
    <w:rsid w:val="00C95BE4"/>
    <w:rsid w:val="00C95D98"/>
    <w:rsid w:val="00C95DBD"/>
    <w:rsid w:val="00C95E50"/>
    <w:rsid w:val="00C95E57"/>
    <w:rsid w:val="00C9624F"/>
    <w:rsid w:val="00C96318"/>
    <w:rsid w:val="00C967FC"/>
    <w:rsid w:val="00C96F9D"/>
    <w:rsid w:val="00C96FF6"/>
    <w:rsid w:val="00C97183"/>
    <w:rsid w:val="00C97255"/>
    <w:rsid w:val="00C97281"/>
    <w:rsid w:val="00C972B9"/>
    <w:rsid w:val="00C976C2"/>
    <w:rsid w:val="00C979C3"/>
    <w:rsid w:val="00C97B78"/>
    <w:rsid w:val="00CA04D5"/>
    <w:rsid w:val="00CA04FF"/>
    <w:rsid w:val="00CA074D"/>
    <w:rsid w:val="00CA0B54"/>
    <w:rsid w:val="00CA0D1E"/>
    <w:rsid w:val="00CA0DFD"/>
    <w:rsid w:val="00CA0EE8"/>
    <w:rsid w:val="00CA0F0E"/>
    <w:rsid w:val="00CA132D"/>
    <w:rsid w:val="00CA1376"/>
    <w:rsid w:val="00CA1591"/>
    <w:rsid w:val="00CA17D0"/>
    <w:rsid w:val="00CA1888"/>
    <w:rsid w:val="00CA188C"/>
    <w:rsid w:val="00CA2101"/>
    <w:rsid w:val="00CA2180"/>
    <w:rsid w:val="00CA2497"/>
    <w:rsid w:val="00CA26AB"/>
    <w:rsid w:val="00CA2700"/>
    <w:rsid w:val="00CA30C3"/>
    <w:rsid w:val="00CA329E"/>
    <w:rsid w:val="00CA34AE"/>
    <w:rsid w:val="00CA3509"/>
    <w:rsid w:val="00CA3543"/>
    <w:rsid w:val="00CA3545"/>
    <w:rsid w:val="00CA35AC"/>
    <w:rsid w:val="00CA3653"/>
    <w:rsid w:val="00CA3695"/>
    <w:rsid w:val="00CA3738"/>
    <w:rsid w:val="00CA37F2"/>
    <w:rsid w:val="00CA39F6"/>
    <w:rsid w:val="00CA3AB9"/>
    <w:rsid w:val="00CA3ECB"/>
    <w:rsid w:val="00CA3FB1"/>
    <w:rsid w:val="00CA41DF"/>
    <w:rsid w:val="00CA42CC"/>
    <w:rsid w:val="00CA4567"/>
    <w:rsid w:val="00CA4647"/>
    <w:rsid w:val="00CA491B"/>
    <w:rsid w:val="00CA4A58"/>
    <w:rsid w:val="00CA4A78"/>
    <w:rsid w:val="00CA500A"/>
    <w:rsid w:val="00CA500E"/>
    <w:rsid w:val="00CA50E4"/>
    <w:rsid w:val="00CA522D"/>
    <w:rsid w:val="00CA5428"/>
    <w:rsid w:val="00CA552B"/>
    <w:rsid w:val="00CA5977"/>
    <w:rsid w:val="00CA5B4F"/>
    <w:rsid w:val="00CA5BA5"/>
    <w:rsid w:val="00CA5DF0"/>
    <w:rsid w:val="00CA6182"/>
    <w:rsid w:val="00CA61E9"/>
    <w:rsid w:val="00CA6610"/>
    <w:rsid w:val="00CA6F3E"/>
    <w:rsid w:val="00CA6F3F"/>
    <w:rsid w:val="00CA73A1"/>
    <w:rsid w:val="00CA74C8"/>
    <w:rsid w:val="00CA76A6"/>
    <w:rsid w:val="00CA76FB"/>
    <w:rsid w:val="00CA78DE"/>
    <w:rsid w:val="00CA7A40"/>
    <w:rsid w:val="00CA7AE7"/>
    <w:rsid w:val="00CA7BF6"/>
    <w:rsid w:val="00CA7E9F"/>
    <w:rsid w:val="00CA7F9F"/>
    <w:rsid w:val="00CB01BF"/>
    <w:rsid w:val="00CB03FF"/>
    <w:rsid w:val="00CB0B0C"/>
    <w:rsid w:val="00CB0BFC"/>
    <w:rsid w:val="00CB103A"/>
    <w:rsid w:val="00CB112C"/>
    <w:rsid w:val="00CB1326"/>
    <w:rsid w:val="00CB132D"/>
    <w:rsid w:val="00CB147A"/>
    <w:rsid w:val="00CB15AF"/>
    <w:rsid w:val="00CB16F2"/>
    <w:rsid w:val="00CB1CFB"/>
    <w:rsid w:val="00CB1F77"/>
    <w:rsid w:val="00CB2528"/>
    <w:rsid w:val="00CB2C23"/>
    <w:rsid w:val="00CB2E26"/>
    <w:rsid w:val="00CB3682"/>
    <w:rsid w:val="00CB3826"/>
    <w:rsid w:val="00CB3B1F"/>
    <w:rsid w:val="00CB3B4C"/>
    <w:rsid w:val="00CB3EB6"/>
    <w:rsid w:val="00CB475C"/>
    <w:rsid w:val="00CB47DA"/>
    <w:rsid w:val="00CB4D30"/>
    <w:rsid w:val="00CB4D53"/>
    <w:rsid w:val="00CB4F51"/>
    <w:rsid w:val="00CB503F"/>
    <w:rsid w:val="00CB5175"/>
    <w:rsid w:val="00CB5285"/>
    <w:rsid w:val="00CB55B5"/>
    <w:rsid w:val="00CB55C1"/>
    <w:rsid w:val="00CB564E"/>
    <w:rsid w:val="00CB5765"/>
    <w:rsid w:val="00CB5D39"/>
    <w:rsid w:val="00CB626F"/>
    <w:rsid w:val="00CB62D4"/>
    <w:rsid w:val="00CB6E02"/>
    <w:rsid w:val="00CB6F3F"/>
    <w:rsid w:val="00CB75F4"/>
    <w:rsid w:val="00CC05F1"/>
    <w:rsid w:val="00CC063B"/>
    <w:rsid w:val="00CC08AD"/>
    <w:rsid w:val="00CC0E7C"/>
    <w:rsid w:val="00CC0FA4"/>
    <w:rsid w:val="00CC1582"/>
    <w:rsid w:val="00CC175A"/>
    <w:rsid w:val="00CC1B2F"/>
    <w:rsid w:val="00CC1B70"/>
    <w:rsid w:val="00CC21D2"/>
    <w:rsid w:val="00CC225C"/>
    <w:rsid w:val="00CC2437"/>
    <w:rsid w:val="00CC248D"/>
    <w:rsid w:val="00CC26D0"/>
    <w:rsid w:val="00CC2800"/>
    <w:rsid w:val="00CC2AF3"/>
    <w:rsid w:val="00CC2D00"/>
    <w:rsid w:val="00CC2F9D"/>
    <w:rsid w:val="00CC2FFF"/>
    <w:rsid w:val="00CC31C4"/>
    <w:rsid w:val="00CC3241"/>
    <w:rsid w:val="00CC330D"/>
    <w:rsid w:val="00CC3B51"/>
    <w:rsid w:val="00CC3BCE"/>
    <w:rsid w:val="00CC43A5"/>
    <w:rsid w:val="00CC44D3"/>
    <w:rsid w:val="00CC4CD6"/>
    <w:rsid w:val="00CC4ECC"/>
    <w:rsid w:val="00CC4FB0"/>
    <w:rsid w:val="00CC57A9"/>
    <w:rsid w:val="00CC5BEC"/>
    <w:rsid w:val="00CC5E00"/>
    <w:rsid w:val="00CC5F24"/>
    <w:rsid w:val="00CC6018"/>
    <w:rsid w:val="00CC613C"/>
    <w:rsid w:val="00CC6184"/>
    <w:rsid w:val="00CC67CE"/>
    <w:rsid w:val="00CC6D27"/>
    <w:rsid w:val="00CC7059"/>
    <w:rsid w:val="00CC7229"/>
    <w:rsid w:val="00CC74E4"/>
    <w:rsid w:val="00CC7571"/>
    <w:rsid w:val="00CD01CC"/>
    <w:rsid w:val="00CD0248"/>
    <w:rsid w:val="00CD0B41"/>
    <w:rsid w:val="00CD0C39"/>
    <w:rsid w:val="00CD1506"/>
    <w:rsid w:val="00CD16A3"/>
    <w:rsid w:val="00CD1CF5"/>
    <w:rsid w:val="00CD2166"/>
    <w:rsid w:val="00CD2676"/>
    <w:rsid w:val="00CD2CAA"/>
    <w:rsid w:val="00CD2CDB"/>
    <w:rsid w:val="00CD2E68"/>
    <w:rsid w:val="00CD2F96"/>
    <w:rsid w:val="00CD3253"/>
    <w:rsid w:val="00CD33E3"/>
    <w:rsid w:val="00CD3C5D"/>
    <w:rsid w:val="00CD3F73"/>
    <w:rsid w:val="00CD48CD"/>
    <w:rsid w:val="00CD4BFE"/>
    <w:rsid w:val="00CD4EEA"/>
    <w:rsid w:val="00CD4F58"/>
    <w:rsid w:val="00CD50A0"/>
    <w:rsid w:val="00CD52D7"/>
    <w:rsid w:val="00CD54E0"/>
    <w:rsid w:val="00CD56AC"/>
    <w:rsid w:val="00CD5733"/>
    <w:rsid w:val="00CD58DF"/>
    <w:rsid w:val="00CD63AC"/>
    <w:rsid w:val="00CD6629"/>
    <w:rsid w:val="00CD6666"/>
    <w:rsid w:val="00CD668C"/>
    <w:rsid w:val="00CD69B8"/>
    <w:rsid w:val="00CD6E85"/>
    <w:rsid w:val="00CD6FE4"/>
    <w:rsid w:val="00CD7303"/>
    <w:rsid w:val="00CD73AA"/>
    <w:rsid w:val="00CD75C4"/>
    <w:rsid w:val="00CD7C01"/>
    <w:rsid w:val="00CD7DFF"/>
    <w:rsid w:val="00CD7FF8"/>
    <w:rsid w:val="00CE0114"/>
    <w:rsid w:val="00CE0774"/>
    <w:rsid w:val="00CE0825"/>
    <w:rsid w:val="00CE099E"/>
    <w:rsid w:val="00CE0AAD"/>
    <w:rsid w:val="00CE0C20"/>
    <w:rsid w:val="00CE10EB"/>
    <w:rsid w:val="00CE1576"/>
    <w:rsid w:val="00CE2034"/>
    <w:rsid w:val="00CE2182"/>
    <w:rsid w:val="00CE22CE"/>
    <w:rsid w:val="00CE28ED"/>
    <w:rsid w:val="00CE291A"/>
    <w:rsid w:val="00CE2979"/>
    <w:rsid w:val="00CE2B94"/>
    <w:rsid w:val="00CE2E1B"/>
    <w:rsid w:val="00CE300A"/>
    <w:rsid w:val="00CE3248"/>
    <w:rsid w:val="00CE3393"/>
    <w:rsid w:val="00CE35F6"/>
    <w:rsid w:val="00CE3734"/>
    <w:rsid w:val="00CE37F7"/>
    <w:rsid w:val="00CE3B21"/>
    <w:rsid w:val="00CE3CC7"/>
    <w:rsid w:val="00CE3F92"/>
    <w:rsid w:val="00CE3FF4"/>
    <w:rsid w:val="00CE4484"/>
    <w:rsid w:val="00CE494D"/>
    <w:rsid w:val="00CE4AB9"/>
    <w:rsid w:val="00CE4BD0"/>
    <w:rsid w:val="00CE4EF9"/>
    <w:rsid w:val="00CE5001"/>
    <w:rsid w:val="00CE5102"/>
    <w:rsid w:val="00CE551A"/>
    <w:rsid w:val="00CE5A29"/>
    <w:rsid w:val="00CE5C3D"/>
    <w:rsid w:val="00CE6004"/>
    <w:rsid w:val="00CE60F0"/>
    <w:rsid w:val="00CE659C"/>
    <w:rsid w:val="00CE6870"/>
    <w:rsid w:val="00CE6A16"/>
    <w:rsid w:val="00CE716A"/>
    <w:rsid w:val="00CE796E"/>
    <w:rsid w:val="00CE7BAD"/>
    <w:rsid w:val="00CE7BEB"/>
    <w:rsid w:val="00CE7C8C"/>
    <w:rsid w:val="00CE7DEF"/>
    <w:rsid w:val="00CF08F0"/>
    <w:rsid w:val="00CF0944"/>
    <w:rsid w:val="00CF0A2A"/>
    <w:rsid w:val="00CF0AC0"/>
    <w:rsid w:val="00CF1270"/>
    <w:rsid w:val="00CF12E8"/>
    <w:rsid w:val="00CF1352"/>
    <w:rsid w:val="00CF161B"/>
    <w:rsid w:val="00CF1744"/>
    <w:rsid w:val="00CF17E7"/>
    <w:rsid w:val="00CF1917"/>
    <w:rsid w:val="00CF1BED"/>
    <w:rsid w:val="00CF2012"/>
    <w:rsid w:val="00CF2294"/>
    <w:rsid w:val="00CF28F3"/>
    <w:rsid w:val="00CF28FF"/>
    <w:rsid w:val="00CF2E81"/>
    <w:rsid w:val="00CF2F5F"/>
    <w:rsid w:val="00CF320B"/>
    <w:rsid w:val="00CF3294"/>
    <w:rsid w:val="00CF3309"/>
    <w:rsid w:val="00CF3701"/>
    <w:rsid w:val="00CF39C2"/>
    <w:rsid w:val="00CF39E4"/>
    <w:rsid w:val="00CF3C51"/>
    <w:rsid w:val="00CF3F14"/>
    <w:rsid w:val="00CF4125"/>
    <w:rsid w:val="00CF4282"/>
    <w:rsid w:val="00CF4315"/>
    <w:rsid w:val="00CF4617"/>
    <w:rsid w:val="00CF4FA9"/>
    <w:rsid w:val="00CF5068"/>
    <w:rsid w:val="00CF5D4C"/>
    <w:rsid w:val="00CF6075"/>
    <w:rsid w:val="00CF6079"/>
    <w:rsid w:val="00CF62B3"/>
    <w:rsid w:val="00CF6925"/>
    <w:rsid w:val="00CF69B7"/>
    <w:rsid w:val="00CF6F25"/>
    <w:rsid w:val="00CF7CB1"/>
    <w:rsid w:val="00D009CE"/>
    <w:rsid w:val="00D00A94"/>
    <w:rsid w:val="00D00BCF"/>
    <w:rsid w:val="00D00CE2"/>
    <w:rsid w:val="00D00DC8"/>
    <w:rsid w:val="00D01070"/>
    <w:rsid w:val="00D01321"/>
    <w:rsid w:val="00D0149F"/>
    <w:rsid w:val="00D016B1"/>
    <w:rsid w:val="00D017E6"/>
    <w:rsid w:val="00D018DF"/>
    <w:rsid w:val="00D018E0"/>
    <w:rsid w:val="00D02A08"/>
    <w:rsid w:val="00D02A77"/>
    <w:rsid w:val="00D02B3F"/>
    <w:rsid w:val="00D02C05"/>
    <w:rsid w:val="00D02D70"/>
    <w:rsid w:val="00D0304A"/>
    <w:rsid w:val="00D03787"/>
    <w:rsid w:val="00D03792"/>
    <w:rsid w:val="00D03A64"/>
    <w:rsid w:val="00D03A6C"/>
    <w:rsid w:val="00D04114"/>
    <w:rsid w:val="00D04363"/>
    <w:rsid w:val="00D04BA8"/>
    <w:rsid w:val="00D04DD5"/>
    <w:rsid w:val="00D04E86"/>
    <w:rsid w:val="00D052A9"/>
    <w:rsid w:val="00D0547D"/>
    <w:rsid w:val="00D054A1"/>
    <w:rsid w:val="00D0612B"/>
    <w:rsid w:val="00D06290"/>
    <w:rsid w:val="00D0647E"/>
    <w:rsid w:val="00D06818"/>
    <w:rsid w:val="00D06FA4"/>
    <w:rsid w:val="00D06FBA"/>
    <w:rsid w:val="00D07425"/>
    <w:rsid w:val="00D07498"/>
    <w:rsid w:val="00D07546"/>
    <w:rsid w:val="00D075B4"/>
    <w:rsid w:val="00D07844"/>
    <w:rsid w:val="00D079B3"/>
    <w:rsid w:val="00D079EA"/>
    <w:rsid w:val="00D07A73"/>
    <w:rsid w:val="00D07E71"/>
    <w:rsid w:val="00D07FF2"/>
    <w:rsid w:val="00D101B2"/>
    <w:rsid w:val="00D1074C"/>
    <w:rsid w:val="00D1091E"/>
    <w:rsid w:val="00D10DBE"/>
    <w:rsid w:val="00D11143"/>
    <w:rsid w:val="00D117CD"/>
    <w:rsid w:val="00D1188C"/>
    <w:rsid w:val="00D119C6"/>
    <w:rsid w:val="00D11AD5"/>
    <w:rsid w:val="00D11DBC"/>
    <w:rsid w:val="00D11F75"/>
    <w:rsid w:val="00D12151"/>
    <w:rsid w:val="00D121CD"/>
    <w:rsid w:val="00D12369"/>
    <w:rsid w:val="00D125D6"/>
    <w:rsid w:val="00D12C21"/>
    <w:rsid w:val="00D12C84"/>
    <w:rsid w:val="00D12E93"/>
    <w:rsid w:val="00D1302D"/>
    <w:rsid w:val="00D1344E"/>
    <w:rsid w:val="00D13683"/>
    <w:rsid w:val="00D13A89"/>
    <w:rsid w:val="00D13B63"/>
    <w:rsid w:val="00D13C23"/>
    <w:rsid w:val="00D13E44"/>
    <w:rsid w:val="00D13FDF"/>
    <w:rsid w:val="00D1420E"/>
    <w:rsid w:val="00D14225"/>
    <w:rsid w:val="00D1445D"/>
    <w:rsid w:val="00D14C3D"/>
    <w:rsid w:val="00D14EC3"/>
    <w:rsid w:val="00D14EED"/>
    <w:rsid w:val="00D14FED"/>
    <w:rsid w:val="00D1511E"/>
    <w:rsid w:val="00D157FC"/>
    <w:rsid w:val="00D15BC1"/>
    <w:rsid w:val="00D15F81"/>
    <w:rsid w:val="00D15FC9"/>
    <w:rsid w:val="00D1618A"/>
    <w:rsid w:val="00D16A38"/>
    <w:rsid w:val="00D16B2B"/>
    <w:rsid w:val="00D16F3E"/>
    <w:rsid w:val="00D172AD"/>
    <w:rsid w:val="00D172B5"/>
    <w:rsid w:val="00D178B5"/>
    <w:rsid w:val="00D20135"/>
    <w:rsid w:val="00D20579"/>
    <w:rsid w:val="00D20AA6"/>
    <w:rsid w:val="00D20BAA"/>
    <w:rsid w:val="00D20CF6"/>
    <w:rsid w:val="00D20E40"/>
    <w:rsid w:val="00D21342"/>
    <w:rsid w:val="00D21882"/>
    <w:rsid w:val="00D218CF"/>
    <w:rsid w:val="00D21BB6"/>
    <w:rsid w:val="00D21CBC"/>
    <w:rsid w:val="00D21F73"/>
    <w:rsid w:val="00D222DE"/>
    <w:rsid w:val="00D22725"/>
    <w:rsid w:val="00D228E5"/>
    <w:rsid w:val="00D22BEF"/>
    <w:rsid w:val="00D22CA1"/>
    <w:rsid w:val="00D22D09"/>
    <w:rsid w:val="00D22E6C"/>
    <w:rsid w:val="00D2302C"/>
    <w:rsid w:val="00D2306F"/>
    <w:rsid w:val="00D23123"/>
    <w:rsid w:val="00D23255"/>
    <w:rsid w:val="00D232E1"/>
    <w:rsid w:val="00D2357B"/>
    <w:rsid w:val="00D23634"/>
    <w:rsid w:val="00D2372B"/>
    <w:rsid w:val="00D23982"/>
    <w:rsid w:val="00D239EA"/>
    <w:rsid w:val="00D23C7D"/>
    <w:rsid w:val="00D23D4E"/>
    <w:rsid w:val="00D23FB4"/>
    <w:rsid w:val="00D244E8"/>
    <w:rsid w:val="00D246D6"/>
    <w:rsid w:val="00D2498C"/>
    <w:rsid w:val="00D24AE4"/>
    <w:rsid w:val="00D24D9C"/>
    <w:rsid w:val="00D24E8C"/>
    <w:rsid w:val="00D252E7"/>
    <w:rsid w:val="00D253F1"/>
    <w:rsid w:val="00D25C8C"/>
    <w:rsid w:val="00D268B4"/>
    <w:rsid w:val="00D26AF6"/>
    <w:rsid w:val="00D26BD4"/>
    <w:rsid w:val="00D26D76"/>
    <w:rsid w:val="00D26E81"/>
    <w:rsid w:val="00D26F1F"/>
    <w:rsid w:val="00D27149"/>
    <w:rsid w:val="00D271D9"/>
    <w:rsid w:val="00D27769"/>
    <w:rsid w:val="00D278E9"/>
    <w:rsid w:val="00D27A7C"/>
    <w:rsid w:val="00D27AF7"/>
    <w:rsid w:val="00D27DBC"/>
    <w:rsid w:val="00D27F4A"/>
    <w:rsid w:val="00D301B9"/>
    <w:rsid w:val="00D3040F"/>
    <w:rsid w:val="00D30592"/>
    <w:rsid w:val="00D30708"/>
    <w:rsid w:val="00D30730"/>
    <w:rsid w:val="00D30BEA"/>
    <w:rsid w:val="00D31233"/>
    <w:rsid w:val="00D31C1C"/>
    <w:rsid w:val="00D323BB"/>
    <w:rsid w:val="00D32754"/>
    <w:rsid w:val="00D32977"/>
    <w:rsid w:val="00D32A93"/>
    <w:rsid w:val="00D32EA1"/>
    <w:rsid w:val="00D330AB"/>
    <w:rsid w:val="00D330C7"/>
    <w:rsid w:val="00D33141"/>
    <w:rsid w:val="00D33954"/>
    <w:rsid w:val="00D339BD"/>
    <w:rsid w:val="00D33A30"/>
    <w:rsid w:val="00D33D2E"/>
    <w:rsid w:val="00D33D95"/>
    <w:rsid w:val="00D33F5B"/>
    <w:rsid w:val="00D341E2"/>
    <w:rsid w:val="00D34324"/>
    <w:rsid w:val="00D34471"/>
    <w:rsid w:val="00D349CE"/>
    <w:rsid w:val="00D34CC7"/>
    <w:rsid w:val="00D34D57"/>
    <w:rsid w:val="00D35268"/>
    <w:rsid w:val="00D35338"/>
    <w:rsid w:val="00D353E6"/>
    <w:rsid w:val="00D354C4"/>
    <w:rsid w:val="00D356AC"/>
    <w:rsid w:val="00D3578A"/>
    <w:rsid w:val="00D3639C"/>
    <w:rsid w:val="00D363B8"/>
    <w:rsid w:val="00D37459"/>
    <w:rsid w:val="00D37495"/>
    <w:rsid w:val="00D37857"/>
    <w:rsid w:val="00D379F5"/>
    <w:rsid w:val="00D37B20"/>
    <w:rsid w:val="00D37B31"/>
    <w:rsid w:val="00D37C25"/>
    <w:rsid w:val="00D37D3C"/>
    <w:rsid w:val="00D37DEF"/>
    <w:rsid w:val="00D40387"/>
    <w:rsid w:val="00D40424"/>
    <w:rsid w:val="00D40621"/>
    <w:rsid w:val="00D40AED"/>
    <w:rsid w:val="00D416B6"/>
    <w:rsid w:val="00D41A12"/>
    <w:rsid w:val="00D41A38"/>
    <w:rsid w:val="00D41A59"/>
    <w:rsid w:val="00D41BA2"/>
    <w:rsid w:val="00D41EA3"/>
    <w:rsid w:val="00D41F4A"/>
    <w:rsid w:val="00D42295"/>
    <w:rsid w:val="00D423AF"/>
    <w:rsid w:val="00D42685"/>
    <w:rsid w:val="00D429DA"/>
    <w:rsid w:val="00D42B33"/>
    <w:rsid w:val="00D42BBC"/>
    <w:rsid w:val="00D42D5C"/>
    <w:rsid w:val="00D42EB9"/>
    <w:rsid w:val="00D43457"/>
    <w:rsid w:val="00D43635"/>
    <w:rsid w:val="00D43A75"/>
    <w:rsid w:val="00D44460"/>
    <w:rsid w:val="00D44575"/>
    <w:rsid w:val="00D4479D"/>
    <w:rsid w:val="00D44EFD"/>
    <w:rsid w:val="00D4505B"/>
    <w:rsid w:val="00D4528A"/>
    <w:rsid w:val="00D458C1"/>
    <w:rsid w:val="00D45ED4"/>
    <w:rsid w:val="00D46328"/>
    <w:rsid w:val="00D46807"/>
    <w:rsid w:val="00D46C13"/>
    <w:rsid w:val="00D470B7"/>
    <w:rsid w:val="00D473EA"/>
    <w:rsid w:val="00D475E5"/>
    <w:rsid w:val="00D479E9"/>
    <w:rsid w:val="00D47DD6"/>
    <w:rsid w:val="00D47DDF"/>
    <w:rsid w:val="00D5003F"/>
    <w:rsid w:val="00D500C6"/>
    <w:rsid w:val="00D502E9"/>
    <w:rsid w:val="00D5067A"/>
    <w:rsid w:val="00D508CE"/>
    <w:rsid w:val="00D50E06"/>
    <w:rsid w:val="00D51108"/>
    <w:rsid w:val="00D514FD"/>
    <w:rsid w:val="00D51730"/>
    <w:rsid w:val="00D51A05"/>
    <w:rsid w:val="00D51C3D"/>
    <w:rsid w:val="00D51FA6"/>
    <w:rsid w:val="00D5205E"/>
    <w:rsid w:val="00D525AD"/>
    <w:rsid w:val="00D52636"/>
    <w:rsid w:val="00D52BB8"/>
    <w:rsid w:val="00D534DF"/>
    <w:rsid w:val="00D5355A"/>
    <w:rsid w:val="00D543A8"/>
    <w:rsid w:val="00D54930"/>
    <w:rsid w:val="00D55098"/>
    <w:rsid w:val="00D5509B"/>
    <w:rsid w:val="00D553EE"/>
    <w:rsid w:val="00D5561B"/>
    <w:rsid w:val="00D5575B"/>
    <w:rsid w:val="00D55FAE"/>
    <w:rsid w:val="00D55FEE"/>
    <w:rsid w:val="00D5602A"/>
    <w:rsid w:val="00D56397"/>
    <w:rsid w:val="00D565F0"/>
    <w:rsid w:val="00D567A6"/>
    <w:rsid w:val="00D5695E"/>
    <w:rsid w:val="00D56A2C"/>
    <w:rsid w:val="00D56B0A"/>
    <w:rsid w:val="00D56E6E"/>
    <w:rsid w:val="00D5704C"/>
    <w:rsid w:val="00D57C16"/>
    <w:rsid w:val="00D57DA7"/>
    <w:rsid w:val="00D603A0"/>
    <w:rsid w:val="00D6048B"/>
    <w:rsid w:val="00D606F6"/>
    <w:rsid w:val="00D607CE"/>
    <w:rsid w:val="00D60F75"/>
    <w:rsid w:val="00D61122"/>
    <w:rsid w:val="00D61B00"/>
    <w:rsid w:val="00D61C72"/>
    <w:rsid w:val="00D622E9"/>
    <w:rsid w:val="00D62517"/>
    <w:rsid w:val="00D6297E"/>
    <w:rsid w:val="00D62B1B"/>
    <w:rsid w:val="00D63126"/>
    <w:rsid w:val="00D635FC"/>
    <w:rsid w:val="00D63CCC"/>
    <w:rsid w:val="00D6401E"/>
    <w:rsid w:val="00D64051"/>
    <w:rsid w:val="00D64289"/>
    <w:rsid w:val="00D642C6"/>
    <w:rsid w:val="00D64CAD"/>
    <w:rsid w:val="00D655AB"/>
    <w:rsid w:val="00D655D1"/>
    <w:rsid w:val="00D6585B"/>
    <w:rsid w:val="00D65B26"/>
    <w:rsid w:val="00D65D80"/>
    <w:rsid w:val="00D65F2E"/>
    <w:rsid w:val="00D6677F"/>
    <w:rsid w:val="00D66CBB"/>
    <w:rsid w:val="00D66CC1"/>
    <w:rsid w:val="00D66D94"/>
    <w:rsid w:val="00D67138"/>
    <w:rsid w:val="00D67BF2"/>
    <w:rsid w:val="00D67CE1"/>
    <w:rsid w:val="00D67D97"/>
    <w:rsid w:val="00D67EDF"/>
    <w:rsid w:val="00D700A2"/>
    <w:rsid w:val="00D7027D"/>
    <w:rsid w:val="00D70486"/>
    <w:rsid w:val="00D706CA"/>
    <w:rsid w:val="00D70969"/>
    <w:rsid w:val="00D70A16"/>
    <w:rsid w:val="00D70AE1"/>
    <w:rsid w:val="00D70F9E"/>
    <w:rsid w:val="00D710E2"/>
    <w:rsid w:val="00D72137"/>
    <w:rsid w:val="00D7294A"/>
    <w:rsid w:val="00D72A4F"/>
    <w:rsid w:val="00D72AA0"/>
    <w:rsid w:val="00D73059"/>
    <w:rsid w:val="00D73419"/>
    <w:rsid w:val="00D7376A"/>
    <w:rsid w:val="00D73794"/>
    <w:rsid w:val="00D742BF"/>
    <w:rsid w:val="00D743A8"/>
    <w:rsid w:val="00D743BA"/>
    <w:rsid w:val="00D7477E"/>
    <w:rsid w:val="00D7481B"/>
    <w:rsid w:val="00D7482D"/>
    <w:rsid w:val="00D748F7"/>
    <w:rsid w:val="00D74944"/>
    <w:rsid w:val="00D756A2"/>
    <w:rsid w:val="00D759D3"/>
    <w:rsid w:val="00D75E91"/>
    <w:rsid w:val="00D764DE"/>
    <w:rsid w:val="00D76A59"/>
    <w:rsid w:val="00D76C6F"/>
    <w:rsid w:val="00D76DF2"/>
    <w:rsid w:val="00D7710D"/>
    <w:rsid w:val="00D774FF"/>
    <w:rsid w:val="00D77589"/>
    <w:rsid w:val="00D7766C"/>
    <w:rsid w:val="00D77D41"/>
    <w:rsid w:val="00D77E44"/>
    <w:rsid w:val="00D803C4"/>
    <w:rsid w:val="00D8063A"/>
    <w:rsid w:val="00D808B7"/>
    <w:rsid w:val="00D80916"/>
    <w:rsid w:val="00D80986"/>
    <w:rsid w:val="00D80A50"/>
    <w:rsid w:val="00D80B1B"/>
    <w:rsid w:val="00D80D7E"/>
    <w:rsid w:val="00D80F8C"/>
    <w:rsid w:val="00D81959"/>
    <w:rsid w:val="00D81A3E"/>
    <w:rsid w:val="00D81FBB"/>
    <w:rsid w:val="00D820FC"/>
    <w:rsid w:val="00D82C14"/>
    <w:rsid w:val="00D830AC"/>
    <w:rsid w:val="00D836C0"/>
    <w:rsid w:val="00D8397F"/>
    <w:rsid w:val="00D83B96"/>
    <w:rsid w:val="00D83CE1"/>
    <w:rsid w:val="00D840FA"/>
    <w:rsid w:val="00D84132"/>
    <w:rsid w:val="00D84492"/>
    <w:rsid w:val="00D847E5"/>
    <w:rsid w:val="00D84BEE"/>
    <w:rsid w:val="00D84C5C"/>
    <w:rsid w:val="00D84F80"/>
    <w:rsid w:val="00D85338"/>
    <w:rsid w:val="00D853BB"/>
    <w:rsid w:val="00D8589C"/>
    <w:rsid w:val="00D85E05"/>
    <w:rsid w:val="00D85E8D"/>
    <w:rsid w:val="00D860C7"/>
    <w:rsid w:val="00D86392"/>
    <w:rsid w:val="00D865A1"/>
    <w:rsid w:val="00D8676E"/>
    <w:rsid w:val="00D867CA"/>
    <w:rsid w:val="00D86843"/>
    <w:rsid w:val="00D86853"/>
    <w:rsid w:val="00D869C3"/>
    <w:rsid w:val="00D86C24"/>
    <w:rsid w:val="00D86DCD"/>
    <w:rsid w:val="00D87182"/>
    <w:rsid w:val="00D8761E"/>
    <w:rsid w:val="00D87874"/>
    <w:rsid w:val="00D8791F"/>
    <w:rsid w:val="00D901D1"/>
    <w:rsid w:val="00D90604"/>
    <w:rsid w:val="00D9068D"/>
    <w:rsid w:val="00D90762"/>
    <w:rsid w:val="00D90AD1"/>
    <w:rsid w:val="00D90B4A"/>
    <w:rsid w:val="00D90BB8"/>
    <w:rsid w:val="00D90C7C"/>
    <w:rsid w:val="00D90CF6"/>
    <w:rsid w:val="00D90DC5"/>
    <w:rsid w:val="00D91074"/>
    <w:rsid w:val="00D911F7"/>
    <w:rsid w:val="00D912C7"/>
    <w:rsid w:val="00D91815"/>
    <w:rsid w:val="00D9181B"/>
    <w:rsid w:val="00D91F14"/>
    <w:rsid w:val="00D921DF"/>
    <w:rsid w:val="00D921F4"/>
    <w:rsid w:val="00D922B8"/>
    <w:rsid w:val="00D925E8"/>
    <w:rsid w:val="00D933DB"/>
    <w:rsid w:val="00D9359B"/>
    <w:rsid w:val="00D93D9D"/>
    <w:rsid w:val="00D94154"/>
    <w:rsid w:val="00D9439A"/>
    <w:rsid w:val="00D9458F"/>
    <w:rsid w:val="00D94A9A"/>
    <w:rsid w:val="00D94EFF"/>
    <w:rsid w:val="00D94FCD"/>
    <w:rsid w:val="00D951F1"/>
    <w:rsid w:val="00D956DC"/>
    <w:rsid w:val="00D957AD"/>
    <w:rsid w:val="00D957E8"/>
    <w:rsid w:val="00D95A52"/>
    <w:rsid w:val="00D95A5C"/>
    <w:rsid w:val="00D95E87"/>
    <w:rsid w:val="00D95F91"/>
    <w:rsid w:val="00D96954"/>
    <w:rsid w:val="00D96B7B"/>
    <w:rsid w:val="00D96D4E"/>
    <w:rsid w:val="00D96E98"/>
    <w:rsid w:val="00D9704E"/>
    <w:rsid w:val="00D97366"/>
    <w:rsid w:val="00D975B3"/>
    <w:rsid w:val="00D977A0"/>
    <w:rsid w:val="00D97913"/>
    <w:rsid w:val="00D97AEE"/>
    <w:rsid w:val="00DA02BE"/>
    <w:rsid w:val="00DA0571"/>
    <w:rsid w:val="00DA07BE"/>
    <w:rsid w:val="00DA07DB"/>
    <w:rsid w:val="00DA07E8"/>
    <w:rsid w:val="00DA07F8"/>
    <w:rsid w:val="00DA096A"/>
    <w:rsid w:val="00DA0C39"/>
    <w:rsid w:val="00DA0CA1"/>
    <w:rsid w:val="00DA0DEE"/>
    <w:rsid w:val="00DA1066"/>
    <w:rsid w:val="00DA11B0"/>
    <w:rsid w:val="00DA12A5"/>
    <w:rsid w:val="00DA20FD"/>
    <w:rsid w:val="00DA20FF"/>
    <w:rsid w:val="00DA21FC"/>
    <w:rsid w:val="00DA23A9"/>
    <w:rsid w:val="00DA28F1"/>
    <w:rsid w:val="00DA2A38"/>
    <w:rsid w:val="00DA2D35"/>
    <w:rsid w:val="00DA2F9A"/>
    <w:rsid w:val="00DA3000"/>
    <w:rsid w:val="00DA35F4"/>
    <w:rsid w:val="00DA3750"/>
    <w:rsid w:val="00DA3A58"/>
    <w:rsid w:val="00DA3D1E"/>
    <w:rsid w:val="00DA3D61"/>
    <w:rsid w:val="00DA3E34"/>
    <w:rsid w:val="00DA3E48"/>
    <w:rsid w:val="00DA3ED7"/>
    <w:rsid w:val="00DA4116"/>
    <w:rsid w:val="00DA4290"/>
    <w:rsid w:val="00DA46D1"/>
    <w:rsid w:val="00DA4A8D"/>
    <w:rsid w:val="00DA4B44"/>
    <w:rsid w:val="00DA4B6D"/>
    <w:rsid w:val="00DA4B6F"/>
    <w:rsid w:val="00DA4FFB"/>
    <w:rsid w:val="00DA52A0"/>
    <w:rsid w:val="00DA5435"/>
    <w:rsid w:val="00DA5E5D"/>
    <w:rsid w:val="00DA62F8"/>
    <w:rsid w:val="00DA636B"/>
    <w:rsid w:val="00DA662C"/>
    <w:rsid w:val="00DA6894"/>
    <w:rsid w:val="00DA68C1"/>
    <w:rsid w:val="00DA6BB3"/>
    <w:rsid w:val="00DA6C7E"/>
    <w:rsid w:val="00DA6D86"/>
    <w:rsid w:val="00DA7043"/>
    <w:rsid w:val="00DA7045"/>
    <w:rsid w:val="00DA70FA"/>
    <w:rsid w:val="00DA7256"/>
    <w:rsid w:val="00DA7259"/>
    <w:rsid w:val="00DA7279"/>
    <w:rsid w:val="00DA7522"/>
    <w:rsid w:val="00DA7A78"/>
    <w:rsid w:val="00DA7A85"/>
    <w:rsid w:val="00DB00A9"/>
    <w:rsid w:val="00DB01FE"/>
    <w:rsid w:val="00DB0605"/>
    <w:rsid w:val="00DB0785"/>
    <w:rsid w:val="00DB0DFC"/>
    <w:rsid w:val="00DB125D"/>
    <w:rsid w:val="00DB13AD"/>
    <w:rsid w:val="00DB153D"/>
    <w:rsid w:val="00DB1F48"/>
    <w:rsid w:val="00DB218C"/>
    <w:rsid w:val="00DB2357"/>
    <w:rsid w:val="00DB2534"/>
    <w:rsid w:val="00DB26E4"/>
    <w:rsid w:val="00DB2AFD"/>
    <w:rsid w:val="00DB2B0B"/>
    <w:rsid w:val="00DB2CF1"/>
    <w:rsid w:val="00DB320F"/>
    <w:rsid w:val="00DB3228"/>
    <w:rsid w:val="00DB327D"/>
    <w:rsid w:val="00DB32D7"/>
    <w:rsid w:val="00DB3621"/>
    <w:rsid w:val="00DB3AEB"/>
    <w:rsid w:val="00DB4613"/>
    <w:rsid w:val="00DB472E"/>
    <w:rsid w:val="00DB485D"/>
    <w:rsid w:val="00DB49E4"/>
    <w:rsid w:val="00DB4AC8"/>
    <w:rsid w:val="00DB4D7D"/>
    <w:rsid w:val="00DB4E95"/>
    <w:rsid w:val="00DB5084"/>
    <w:rsid w:val="00DB512D"/>
    <w:rsid w:val="00DB5384"/>
    <w:rsid w:val="00DB5421"/>
    <w:rsid w:val="00DB5FF6"/>
    <w:rsid w:val="00DB6292"/>
    <w:rsid w:val="00DB6733"/>
    <w:rsid w:val="00DB676A"/>
    <w:rsid w:val="00DB67DD"/>
    <w:rsid w:val="00DB6D39"/>
    <w:rsid w:val="00DB701B"/>
    <w:rsid w:val="00DB71A3"/>
    <w:rsid w:val="00DB7AB8"/>
    <w:rsid w:val="00DB7BBD"/>
    <w:rsid w:val="00DB7DCE"/>
    <w:rsid w:val="00DB7FDC"/>
    <w:rsid w:val="00DC04DC"/>
    <w:rsid w:val="00DC08BF"/>
    <w:rsid w:val="00DC08DB"/>
    <w:rsid w:val="00DC0D37"/>
    <w:rsid w:val="00DC14C3"/>
    <w:rsid w:val="00DC1BDA"/>
    <w:rsid w:val="00DC1BFA"/>
    <w:rsid w:val="00DC23B7"/>
    <w:rsid w:val="00DC2560"/>
    <w:rsid w:val="00DC25B0"/>
    <w:rsid w:val="00DC265D"/>
    <w:rsid w:val="00DC27B9"/>
    <w:rsid w:val="00DC2E80"/>
    <w:rsid w:val="00DC2F8D"/>
    <w:rsid w:val="00DC3353"/>
    <w:rsid w:val="00DC335C"/>
    <w:rsid w:val="00DC3872"/>
    <w:rsid w:val="00DC3B3F"/>
    <w:rsid w:val="00DC41D2"/>
    <w:rsid w:val="00DC427D"/>
    <w:rsid w:val="00DC45F8"/>
    <w:rsid w:val="00DC4701"/>
    <w:rsid w:val="00DC4869"/>
    <w:rsid w:val="00DC497A"/>
    <w:rsid w:val="00DC4BE3"/>
    <w:rsid w:val="00DC54BF"/>
    <w:rsid w:val="00DC5C66"/>
    <w:rsid w:val="00DC5FEC"/>
    <w:rsid w:val="00DC612B"/>
    <w:rsid w:val="00DC62CB"/>
    <w:rsid w:val="00DC65C8"/>
    <w:rsid w:val="00DC6736"/>
    <w:rsid w:val="00DC6762"/>
    <w:rsid w:val="00DC68C0"/>
    <w:rsid w:val="00DC68C4"/>
    <w:rsid w:val="00DC69BC"/>
    <w:rsid w:val="00DC6B86"/>
    <w:rsid w:val="00DC6D96"/>
    <w:rsid w:val="00DC6DF6"/>
    <w:rsid w:val="00DC6DFB"/>
    <w:rsid w:val="00DC6EBD"/>
    <w:rsid w:val="00DC7157"/>
    <w:rsid w:val="00DC7739"/>
    <w:rsid w:val="00DC7854"/>
    <w:rsid w:val="00DC7C86"/>
    <w:rsid w:val="00DC7CDF"/>
    <w:rsid w:val="00DC7DB8"/>
    <w:rsid w:val="00DD03C3"/>
    <w:rsid w:val="00DD0B14"/>
    <w:rsid w:val="00DD1564"/>
    <w:rsid w:val="00DD1693"/>
    <w:rsid w:val="00DD18DE"/>
    <w:rsid w:val="00DD1932"/>
    <w:rsid w:val="00DD1C0A"/>
    <w:rsid w:val="00DD1F41"/>
    <w:rsid w:val="00DD2079"/>
    <w:rsid w:val="00DD250C"/>
    <w:rsid w:val="00DD26E7"/>
    <w:rsid w:val="00DD2DEC"/>
    <w:rsid w:val="00DD2E43"/>
    <w:rsid w:val="00DD3509"/>
    <w:rsid w:val="00DD3531"/>
    <w:rsid w:val="00DD3E95"/>
    <w:rsid w:val="00DD3EE6"/>
    <w:rsid w:val="00DD3F72"/>
    <w:rsid w:val="00DD4424"/>
    <w:rsid w:val="00DD4685"/>
    <w:rsid w:val="00DD4847"/>
    <w:rsid w:val="00DD4C61"/>
    <w:rsid w:val="00DD502D"/>
    <w:rsid w:val="00DD5402"/>
    <w:rsid w:val="00DD54B4"/>
    <w:rsid w:val="00DD58C4"/>
    <w:rsid w:val="00DD5C74"/>
    <w:rsid w:val="00DD5D76"/>
    <w:rsid w:val="00DD5F8B"/>
    <w:rsid w:val="00DD609C"/>
    <w:rsid w:val="00DD60DD"/>
    <w:rsid w:val="00DD6807"/>
    <w:rsid w:val="00DD6814"/>
    <w:rsid w:val="00DD6856"/>
    <w:rsid w:val="00DD6865"/>
    <w:rsid w:val="00DD6B97"/>
    <w:rsid w:val="00DD6BF8"/>
    <w:rsid w:val="00DD7068"/>
    <w:rsid w:val="00DD71D8"/>
    <w:rsid w:val="00DD785E"/>
    <w:rsid w:val="00DD78C2"/>
    <w:rsid w:val="00DE04C9"/>
    <w:rsid w:val="00DE04E1"/>
    <w:rsid w:val="00DE053E"/>
    <w:rsid w:val="00DE0A48"/>
    <w:rsid w:val="00DE0C24"/>
    <w:rsid w:val="00DE142A"/>
    <w:rsid w:val="00DE195A"/>
    <w:rsid w:val="00DE1B52"/>
    <w:rsid w:val="00DE1B94"/>
    <w:rsid w:val="00DE1DB0"/>
    <w:rsid w:val="00DE1EA7"/>
    <w:rsid w:val="00DE2296"/>
    <w:rsid w:val="00DE23CC"/>
    <w:rsid w:val="00DE26BB"/>
    <w:rsid w:val="00DE281C"/>
    <w:rsid w:val="00DE2AD8"/>
    <w:rsid w:val="00DE2B33"/>
    <w:rsid w:val="00DE2D58"/>
    <w:rsid w:val="00DE2E82"/>
    <w:rsid w:val="00DE2EB9"/>
    <w:rsid w:val="00DE2EFF"/>
    <w:rsid w:val="00DE35A7"/>
    <w:rsid w:val="00DE3679"/>
    <w:rsid w:val="00DE40BB"/>
    <w:rsid w:val="00DE4513"/>
    <w:rsid w:val="00DE467B"/>
    <w:rsid w:val="00DE4E1C"/>
    <w:rsid w:val="00DE4FD9"/>
    <w:rsid w:val="00DE5ADD"/>
    <w:rsid w:val="00DE5B3A"/>
    <w:rsid w:val="00DE5DE0"/>
    <w:rsid w:val="00DE6033"/>
    <w:rsid w:val="00DE606D"/>
    <w:rsid w:val="00DE618B"/>
    <w:rsid w:val="00DE6784"/>
    <w:rsid w:val="00DE6A45"/>
    <w:rsid w:val="00DE6B0D"/>
    <w:rsid w:val="00DE6EB9"/>
    <w:rsid w:val="00DE761E"/>
    <w:rsid w:val="00DE781B"/>
    <w:rsid w:val="00DE7D1D"/>
    <w:rsid w:val="00DE7DCC"/>
    <w:rsid w:val="00DF0045"/>
    <w:rsid w:val="00DF0792"/>
    <w:rsid w:val="00DF0D1A"/>
    <w:rsid w:val="00DF1001"/>
    <w:rsid w:val="00DF1080"/>
    <w:rsid w:val="00DF13E7"/>
    <w:rsid w:val="00DF14A6"/>
    <w:rsid w:val="00DF1817"/>
    <w:rsid w:val="00DF1A07"/>
    <w:rsid w:val="00DF1CA0"/>
    <w:rsid w:val="00DF1D8D"/>
    <w:rsid w:val="00DF2308"/>
    <w:rsid w:val="00DF25D6"/>
    <w:rsid w:val="00DF2E15"/>
    <w:rsid w:val="00DF2EA8"/>
    <w:rsid w:val="00DF32E9"/>
    <w:rsid w:val="00DF330B"/>
    <w:rsid w:val="00DF3387"/>
    <w:rsid w:val="00DF3728"/>
    <w:rsid w:val="00DF3824"/>
    <w:rsid w:val="00DF3C40"/>
    <w:rsid w:val="00DF4193"/>
    <w:rsid w:val="00DF4372"/>
    <w:rsid w:val="00DF4501"/>
    <w:rsid w:val="00DF4649"/>
    <w:rsid w:val="00DF68C8"/>
    <w:rsid w:val="00DF6906"/>
    <w:rsid w:val="00DF6961"/>
    <w:rsid w:val="00DF7092"/>
    <w:rsid w:val="00DF73C6"/>
    <w:rsid w:val="00DF76E2"/>
    <w:rsid w:val="00DF7FB1"/>
    <w:rsid w:val="00E002B6"/>
    <w:rsid w:val="00E003CA"/>
    <w:rsid w:val="00E00766"/>
    <w:rsid w:val="00E00DBF"/>
    <w:rsid w:val="00E00DF1"/>
    <w:rsid w:val="00E01062"/>
    <w:rsid w:val="00E012BF"/>
    <w:rsid w:val="00E01880"/>
    <w:rsid w:val="00E01940"/>
    <w:rsid w:val="00E0199B"/>
    <w:rsid w:val="00E02048"/>
    <w:rsid w:val="00E0205B"/>
    <w:rsid w:val="00E02778"/>
    <w:rsid w:val="00E02846"/>
    <w:rsid w:val="00E0286E"/>
    <w:rsid w:val="00E0294F"/>
    <w:rsid w:val="00E02C43"/>
    <w:rsid w:val="00E03023"/>
    <w:rsid w:val="00E03471"/>
    <w:rsid w:val="00E03ABE"/>
    <w:rsid w:val="00E03FC9"/>
    <w:rsid w:val="00E042A6"/>
    <w:rsid w:val="00E04716"/>
    <w:rsid w:val="00E048BA"/>
    <w:rsid w:val="00E048FF"/>
    <w:rsid w:val="00E04ABF"/>
    <w:rsid w:val="00E04AC1"/>
    <w:rsid w:val="00E05270"/>
    <w:rsid w:val="00E0529A"/>
    <w:rsid w:val="00E0546B"/>
    <w:rsid w:val="00E05977"/>
    <w:rsid w:val="00E05C18"/>
    <w:rsid w:val="00E0664B"/>
    <w:rsid w:val="00E06CBA"/>
    <w:rsid w:val="00E06CD2"/>
    <w:rsid w:val="00E06DE7"/>
    <w:rsid w:val="00E06F9B"/>
    <w:rsid w:val="00E07055"/>
    <w:rsid w:val="00E076DE"/>
    <w:rsid w:val="00E07715"/>
    <w:rsid w:val="00E077FD"/>
    <w:rsid w:val="00E07A47"/>
    <w:rsid w:val="00E07FC2"/>
    <w:rsid w:val="00E10341"/>
    <w:rsid w:val="00E103F0"/>
    <w:rsid w:val="00E107D5"/>
    <w:rsid w:val="00E109AE"/>
    <w:rsid w:val="00E10D0D"/>
    <w:rsid w:val="00E1116E"/>
    <w:rsid w:val="00E11595"/>
    <w:rsid w:val="00E118FF"/>
    <w:rsid w:val="00E11A65"/>
    <w:rsid w:val="00E11B3D"/>
    <w:rsid w:val="00E11CD2"/>
    <w:rsid w:val="00E11DB1"/>
    <w:rsid w:val="00E11DF5"/>
    <w:rsid w:val="00E11EEF"/>
    <w:rsid w:val="00E12299"/>
    <w:rsid w:val="00E12669"/>
    <w:rsid w:val="00E12741"/>
    <w:rsid w:val="00E12CE3"/>
    <w:rsid w:val="00E13507"/>
    <w:rsid w:val="00E13A92"/>
    <w:rsid w:val="00E13C38"/>
    <w:rsid w:val="00E13C3E"/>
    <w:rsid w:val="00E13C40"/>
    <w:rsid w:val="00E13E9E"/>
    <w:rsid w:val="00E13F43"/>
    <w:rsid w:val="00E1400C"/>
    <w:rsid w:val="00E144C8"/>
    <w:rsid w:val="00E14BD1"/>
    <w:rsid w:val="00E14D73"/>
    <w:rsid w:val="00E15117"/>
    <w:rsid w:val="00E151E8"/>
    <w:rsid w:val="00E15605"/>
    <w:rsid w:val="00E15980"/>
    <w:rsid w:val="00E15A35"/>
    <w:rsid w:val="00E15AD7"/>
    <w:rsid w:val="00E165A2"/>
    <w:rsid w:val="00E169B0"/>
    <w:rsid w:val="00E169BE"/>
    <w:rsid w:val="00E1773D"/>
    <w:rsid w:val="00E1787C"/>
    <w:rsid w:val="00E17F85"/>
    <w:rsid w:val="00E20149"/>
    <w:rsid w:val="00E20390"/>
    <w:rsid w:val="00E20474"/>
    <w:rsid w:val="00E2055D"/>
    <w:rsid w:val="00E205DD"/>
    <w:rsid w:val="00E2065E"/>
    <w:rsid w:val="00E206F5"/>
    <w:rsid w:val="00E207AC"/>
    <w:rsid w:val="00E20A5E"/>
    <w:rsid w:val="00E20E53"/>
    <w:rsid w:val="00E21102"/>
    <w:rsid w:val="00E21ABB"/>
    <w:rsid w:val="00E21D22"/>
    <w:rsid w:val="00E21FE3"/>
    <w:rsid w:val="00E2211E"/>
    <w:rsid w:val="00E221B9"/>
    <w:rsid w:val="00E22363"/>
    <w:rsid w:val="00E226B7"/>
    <w:rsid w:val="00E229FD"/>
    <w:rsid w:val="00E22B50"/>
    <w:rsid w:val="00E22C17"/>
    <w:rsid w:val="00E22FEE"/>
    <w:rsid w:val="00E2327E"/>
    <w:rsid w:val="00E235AE"/>
    <w:rsid w:val="00E23D35"/>
    <w:rsid w:val="00E2418E"/>
    <w:rsid w:val="00E24C02"/>
    <w:rsid w:val="00E24FC0"/>
    <w:rsid w:val="00E258EF"/>
    <w:rsid w:val="00E25B85"/>
    <w:rsid w:val="00E25C94"/>
    <w:rsid w:val="00E25DAC"/>
    <w:rsid w:val="00E25E35"/>
    <w:rsid w:val="00E25FA0"/>
    <w:rsid w:val="00E26041"/>
    <w:rsid w:val="00E26069"/>
    <w:rsid w:val="00E261B3"/>
    <w:rsid w:val="00E26686"/>
    <w:rsid w:val="00E26791"/>
    <w:rsid w:val="00E26A43"/>
    <w:rsid w:val="00E26C4F"/>
    <w:rsid w:val="00E26E64"/>
    <w:rsid w:val="00E2758C"/>
    <w:rsid w:val="00E2770E"/>
    <w:rsid w:val="00E277C7"/>
    <w:rsid w:val="00E27BE9"/>
    <w:rsid w:val="00E27D7F"/>
    <w:rsid w:val="00E27DF5"/>
    <w:rsid w:val="00E27E05"/>
    <w:rsid w:val="00E305D0"/>
    <w:rsid w:val="00E309D5"/>
    <w:rsid w:val="00E30E4C"/>
    <w:rsid w:val="00E3169B"/>
    <w:rsid w:val="00E31801"/>
    <w:rsid w:val="00E318D5"/>
    <w:rsid w:val="00E31AA8"/>
    <w:rsid w:val="00E31F32"/>
    <w:rsid w:val="00E31F61"/>
    <w:rsid w:val="00E32A2E"/>
    <w:rsid w:val="00E32D79"/>
    <w:rsid w:val="00E33630"/>
    <w:rsid w:val="00E33BC9"/>
    <w:rsid w:val="00E33F40"/>
    <w:rsid w:val="00E34238"/>
    <w:rsid w:val="00E3470B"/>
    <w:rsid w:val="00E34802"/>
    <w:rsid w:val="00E34E3D"/>
    <w:rsid w:val="00E352FA"/>
    <w:rsid w:val="00E353C4"/>
    <w:rsid w:val="00E3558C"/>
    <w:rsid w:val="00E35715"/>
    <w:rsid w:val="00E3577D"/>
    <w:rsid w:val="00E357A3"/>
    <w:rsid w:val="00E357B2"/>
    <w:rsid w:val="00E361BE"/>
    <w:rsid w:val="00E362A7"/>
    <w:rsid w:val="00E37215"/>
    <w:rsid w:val="00E37322"/>
    <w:rsid w:val="00E37417"/>
    <w:rsid w:val="00E37436"/>
    <w:rsid w:val="00E3751B"/>
    <w:rsid w:val="00E37589"/>
    <w:rsid w:val="00E3784A"/>
    <w:rsid w:val="00E37A87"/>
    <w:rsid w:val="00E37B1F"/>
    <w:rsid w:val="00E37C16"/>
    <w:rsid w:val="00E40376"/>
    <w:rsid w:val="00E403BF"/>
    <w:rsid w:val="00E40A69"/>
    <w:rsid w:val="00E40E16"/>
    <w:rsid w:val="00E40EC8"/>
    <w:rsid w:val="00E4117D"/>
    <w:rsid w:val="00E417A5"/>
    <w:rsid w:val="00E426AE"/>
    <w:rsid w:val="00E42837"/>
    <w:rsid w:val="00E42B88"/>
    <w:rsid w:val="00E42CF6"/>
    <w:rsid w:val="00E42E32"/>
    <w:rsid w:val="00E4339D"/>
    <w:rsid w:val="00E437FC"/>
    <w:rsid w:val="00E43990"/>
    <w:rsid w:val="00E43D5B"/>
    <w:rsid w:val="00E43E4B"/>
    <w:rsid w:val="00E43F27"/>
    <w:rsid w:val="00E43FA7"/>
    <w:rsid w:val="00E4409D"/>
    <w:rsid w:val="00E44419"/>
    <w:rsid w:val="00E44454"/>
    <w:rsid w:val="00E445A9"/>
    <w:rsid w:val="00E44B87"/>
    <w:rsid w:val="00E44C8D"/>
    <w:rsid w:val="00E451C3"/>
    <w:rsid w:val="00E452ED"/>
    <w:rsid w:val="00E4532A"/>
    <w:rsid w:val="00E45689"/>
    <w:rsid w:val="00E4601D"/>
    <w:rsid w:val="00E466D0"/>
    <w:rsid w:val="00E46DA9"/>
    <w:rsid w:val="00E47211"/>
    <w:rsid w:val="00E47250"/>
    <w:rsid w:val="00E474C4"/>
    <w:rsid w:val="00E47AAB"/>
    <w:rsid w:val="00E47DF0"/>
    <w:rsid w:val="00E47FD2"/>
    <w:rsid w:val="00E50143"/>
    <w:rsid w:val="00E5112C"/>
    <w:rsid w:val="00E51609"/>
    <w:rsid w:val="00E519FA"/>
    <w:rsid w:val="00E51A60"/>
    <w:rsid w:val="00E51B61"/>
    <w:rsid w:val="00E51DA3"/>
    <w:rsid w:val="00E51F6B"/>
    <w:rsid w:val="00E526A0"/>
    <w:rsid w:val="00E5297F"/>
    <w:rsid w:val="00E52997"/>
    <w:rsid w:val="00E52BFB"/>
    <w:rsid w:val="00E52CAF"/>
    <w:rsid w:val="00E52D7E"/>
    <w:rsid w:val="00E531C7"/>
    <w:rsid w:val="00E537AD"/>
    <w:rsid w:val="00E53A85"/>
    <w:rsid w:val="00E5403D"/>
    <w:rsid w:val="00E54116"/>
    <w:rsid w:val="00E5428E"/>
    <w:rsid w:val="00E545F4"/>
    <w:rsid w:val="00E54855"/>
    <w:rsid w:val="00E549E3"/>
    <w:rsid w:val="00E549FF"/>
    <w:rsid w:val="00E54B0B"/>
    <w:rsid w:val="00E54B7F"/>
    <w:rsid w:val="00E54B8A"/>
    <w:rsid w:val="00E54D69"/>
    <w:rsid w:val="00E55758"/>
    <w:rsid w:val="00E5582F"/>
    <w:rsid w:val="00E562CF"/>
    <w:rsid w:val="00E5658B"/>
    <w:rsid w:val="00E56808"/>
    <w:rsid w:val="00E56A16"/>
    <w:rsid w:val="00E56E37"/>
    <w:rsid w:val="00E57493"/>
    <w:rsid w:val="00E57C2D"/>
    <w:rsid w:val="00E57CC9"/>
    <w:rsid w:val="00E57D82"/>
    <w:rsid w:val="00E6073E"/>
    <w:rsid w:val="00E60C28"/>
    <w:rsid w:val="00E60F3F"/>
    <w:rsid w:val="00E60F69"/>
    <w:rsid w:val="00E611B9"/>
    <w:rsid w:val="00E6179B"/>
    <w:rsid w:val="00E61A67"/>
    <w:rsid w:val="00E61A88"/>
    <w:rsid w:val="00E61B12"/>
    <w:rsid w:val="00E62200"/>
    <w:rsid w:val="00E62617"/>
    <w:rsid w:val="00E62873"/>
    <w:rsid w:val="00E62882"/>
    <w:rsid w:val="00E62DE9"/>
    <w:rsid w:val="00E63185"/>
    <w:rsid w:val="00E632F7"/>
    <w:rsid w:val="00E636C3"/>
    <w:rsid w:val="00E63988"/>
    <w:rsid w:val="00E63A2E"/>
    <w:rsid w:val="00E63D99"/>
    <w:rsid w:val="00E63E51"/>
    <w:rsid w:val="00E63ED2"/>
    <w:rsid w:val="00E641BE"/>
    <w:rsid w:val="00E64313"/>
    <w:rsid w:val="00E64525"/>
    <w:rsid w:val="00E6454C"/>
    <w:rsid w:val="00E645E9"/>
    <w:rsid w:val="00E64615"/>
    <w:rsid w:val="00E6478A"/>
    <w:rsid w:val="00E6480A"/>
    <w:rsid w:val="00E64AF5"/>
    <w:rsid w:val="00E64BF4"/>
    <w:rsid w:val="00E64C6C"/>
    <w:rsid w:val="00E64F0C"/>
    <w:rsid w:val="00E65496"/>
    <w:rsid w:val="00E6561D"/>
    <w:rsid w:val="00E65661"/>
    <w:rsid w:val="00E65DC0"/>
    <w:rsid w:val="00E65FC8"/>
    <w:rsid w:val="00E66B5C"/>
    <w:rsid w:val="00E66D41"/>
    <w:rsid w:val="00E6737E"/>
    <w:rsid w:val="00E67785"/>
    <w:rsid w:val="00E67F42"/>
    <w:rsid w:val="00E67F98"/>
    <w:rsid w:val="00E67FF2"/>
    <w:rsid w:val="00E70921"/>
    <w:rsid w:val="00E70F34"/>
    <w:rsid w:val="00E70FBD"/>
    <w:rsid w:val="00E7107B"/>
    <w:rsid w:val="00E710DE"/>
    <w:rsid w:val="00E7122A"/>
    <w:rsid w:val="00E712CE"/>
    <w:rsid w:val="00E71301"/>
    <w:rsid w:val="00E71304"/>
    <w:rsid w:val="00E71587"/>
    <w:rsid w:val="00E71AED"/>
    <w:rsid w:val="00E71C38"/>
    <w:rsid w:val="00E71FD1"/>
    <w:rsid w:val="00E71FD5"/>
    <w:rsid w:val="00E725AF"/>
    <w:rsid w:val="00E7267E"/>
    <w:rsid w:val="00E7274F"/>
    <w:rsid w:val="00E72759"/>
    <w:rsid w:val="00E72831"/>
    <w:rsid w:val="00E72FBD"/>
    <w:rsid w:val="00E7306A"/>
    <w:rsid w:val="00E731B6"/>
    <w:rsid w:val="00E73301"/>
    <w:rsid w:val="00E739B9"/>
    <w:rsid w:val="00E73C83"/>
    <w:rsid w:val="00E73CA2"/>
    <w:rsid w:val="00E73DFB"/>
    <w:rsid w:val="00E73E22"/>
    <w:rsid w:val="00E743F3"/>
    <w:rsid w:val="00E74448"/>
    <w:rsid w:val="00E74499"/>
    <w:rsid w:val="00E744C9"/>
    <w:rsid w:val="00E74596"/>
    <w:rsid w:val="00E74683"/>
    <w:rsid w:val="00E74C45"/>
    <w:rsid w:val="00E74C49"/>
    <w:rsid w:val="00E74E88"/>
    <w:rsid w:val="00E75492"/>
    <w:rsid w:val="00E756F4"/>
    <w:rsid w:val="00E75B98"/>
    <w:rsid w:val="00E76079"/>
    <w:rsid w:val="00E76127"/>
    <w:rsid w:val="00E76575"/>
    <w:rsid w:val="00E765C7"/>
    <w:rsid w:val="00E767A3"/>
    <w:rsid w:val="00E76980"/>
    <w:rsid w:val="00E76986"/>
    <w:rsid w:val="00E76B73"/>
    <w:rsid w:val="00E76E64"/>
    <w:rsid w:val="00E76E8F"/>
    <w:rsid w:val="00E76F38"/>
    <w:rsid w:val="00E7741A"/>
    <w:rsid w:val="00E7787E"/>
    <w:rsid w:val="00E77891"/>
    <w:rsid w:val="00E7796C"/>
    <w:rsid w:val="00E77AB4"/>
    <w:rsid w:val="00E77D17"/>
    <w:rsid w:val="00E804B1"/>
    <w:rsid w:val="00E80810"/>
    <w:rsid w:val="00E80B15"/>
    <w:rsid w:val="00E80D43"/>
    <w:rsid w:val="00E80EFF"/>
    <w:rsid w:val="00E81152"/>
    <w:rsid w:val="00E811FC"/>
    <w:rsid w:val="00E81372"/>
    <w:rsid w:val="00E8149D"/>
    <w:rsid w:val="00E81513"/>
    <w:rsid w:val="00E818E8"/>
    <w:rsid w:val="00E81B65"/>
    <w:rsid w:val="00E81C63"/>
    <w:rsid w:val="00E81CA5"/>
    <w:rsid w:val="00E824F1"/>
    <w:rsid w:val="00E825DA"/>
    <w:rsid w:val="00E82B45"/>
    <w:rsid w:val="00E82BC7"/>
    <w:rsid w:val="00E82E25"/>
    <w:rsid w:val="00E83143"/>
    <w:rsid w:val="00E83394"/>
    <w:rsid w:val="00E833AA"/>
    <w:rsid w:val="00E841E5"/>
    <w:rsid w:val="00E844BE"/>
    <w:rsid w:val="00E8492A"/>
    <w:rsid w:val="00E84FAF"/>
    <w:rsid w:val="00E851E1"/>
    <w:rsid w:val="00E852AB"/>
    <w:rsid w:val="00E852C4"/>
    <w:rsid w:val="00E8540A"/>
    <w:rsid w:val="00E855CC"/>
    <w:rsid w:val="00E858B1"/>
    <w:rsid w:val="00E859C0"/>
    <w:rsid w:val="00E85F2A"/>
    <w:rsid w:val="00E85F3E"/>
    <w:rsid w:val="00E8615E"/>
    <w:rsid w:val="00E8661C"/>
    <w:rsid w:val="00E866A5"/>
    <w:rsid w:val="00E86B3E"/>
    <w:rsid w:val="00E87503"/>
    <w:rsid w:val="00E875AE"/>
    <w:rsid w:val="00E87698"/>
    <w:rsid w:val="00E8774D"/>
    <w:rsid w:val="00E877A7"/>
    <w:rsid w:val="00E87F3F"/>
    <w:rsid w:val="00E87F97"/>
    <w:rsid w:val="00E9048F"/>
    <w:rsid w:val="00E906F8"/>
    <w:rsid w:val="00E90C95"/>
    <w:rsid w:val="00E9116C"/>
    <w:rsid w:val="00E914BF"/>
    <w:rsid w:val="00E91605"/>
    <w:rsid w:val="00E916DD"/>
    <w:rsid w:val="00E919EA"/>
    <w:rsid w:val="00E91CE1"/>
    <w:rsid w:val="00E91D69"/>
    <w:rsid w:val="00E9210C"/>
    <w:rsid w:val="00E92208"/>
    <w:rsid w:val="00E9220E"/>
    <w:rsid w:val="00E928FA"/>
    <w:rsid w:val="00E92923"/>
    <w:rsid w:val="00E92AEA"/>
    <w:rsid w:val="00E92C33"/>
    <w:rsid w:val="00E92CA8"/>
    <w:rsid w:val="00E9322C"/>
    <w:rsid w:val="00E93B10"/>
    <w:rsid w:val="00E93C4C"/>
    <w:rsid w:val="00E93DBE"/>
    <w:rsid w:val="00E943F4"/>
    <w:rsid w:val="00E945B1"/>
    <w:rsid w:val="00E94AA1"/>
    <w:rsid w:val="00E94B57"/>
    <w:rsid w:val="00E94B69"/>
    <w:rsid w:val="00E94BE8"/>
    <w:rsid w:val="00E95352"/>
    <w:rsid w:val="00E954A4"/>
    <w:rsid w:val="00E9556C"/>
    <w:rsid w:val="00E95A1E"/>
    <w:rsid w:val="00E95A89"/>
    <w:rsid w:val="00E96273"/>
    <w:rsid w:val="00E963FE"/>
    <w:rsid w:val="00E970AD"/>
    <w:rsid w:val="00E97534"/>
    <w:rsid w:val="00E97794"/>
    <w:rsid w:val="00E97840"/>
    <w:rsid w:val="00E97946"/>
    <w:rsid w:val="00E97D30"/>
    <w:rsid w:val="00EA00DD"/>
    <w:rsid w:val="00EA06C0"/>
    <w:rsid w:val="00EA0701"/>
    <w:rsid w:val="00EA09F1"/>
    <w:rsid w:val="00EA0C01"/>
    <w:rsid w:val="00EA0C17"/>
    <w:rsid w:val="00EA0D14"/>
    <w:rsid w:val="00EA0E27"/>
    <w:rsid w:val="00EA10DB"/>
    <w:rsid w:val="00EA11F1"/>
    <w:rsid w:val="00EA1492"/>
    <w:rsid w:val="00EA14ED"/>
    <w:rsid w:val="00EA16D1"/>
    <w:rsid w:val="00EA1840"/>
    <w:rsid w:val="00EA1E23"/>
    <w:rsid w:val="00EA1E7B"/>
    <w:rsid w:val="00EA20B1"/>
    <w:rsid w:val="00EA20D7"/>
    <w:rsid w:val="00EA2222"/>
    <w:rsid w:val="00EA2380"/>
    <w:rsid w:val="00EA24C7"/>
    <w:rsid w:val="00EA2927"/>
    <w:rsid w:val="00EA2F26"/>
    <w:rsid w:val="00EA30C6"/>
    <w:rsid w:val="00EA33CF"/>
    <w:rsid w:val="00EA38CB"/>
    <w:rsid w:val="00EA3BA0"/>
    <w:rsid w:val="00EA3F50"/>
    <w:rsid w:val="00EA415B"/>
    <w:rsid w:val="00EA48D9"/>
    <w:rsid w:val="00EA48E5"/>
    <w:rsid w:val="00EA493F"/>
    <w:rsid w:val="00EA4B93"/>
    <w:rsid w:val="00EA4CF4"/>
    <w:rsid w:val="00EA4D04"/>
    <w:rsid w:val="00EA54E1"/>
    <w:rsid w:val="00EA568E"/>
    <w:rsid w:val="00EA56C4"/>
    <w:rsid w:val="00EA5963"/>
    <w:rsid w:val="00EA596E"/>
    <w:rsid w:val="00EA5D8F"/>
    <w:rsid w:val="00EA640E"/>
    <w:rsid w:val="00EA6421"/>
    <w:rsid w:val="00EA67CE"/>
    <w:rsid w:val="00EA6B1D"/>
    <w:rsid w:val="00EA74B5"/>
    <w:rsid w:val="00EA7530"/>
    <w:rsid w:val="00EA769A"/>
    <w:rsid w:val="00EA777C"/>
    <w:rsid w:val="00EA795D"/>
    <w:rsid w:val="00EA7B15"/>
    <w:rsid w:val="00EB01F7"/>
    <w:rsid w:val="00EB03F1"/>
    <w:rsid w:val="00EB05D0"/>
    <w:rsid w:val="00EB067E"/>
    <w:rsid w:val="00EB0C53"/>
    <w:rsid w:val="00EB0D7B"/>
    <w:rsid w:val="00EB0E42"/>
    <w:rsid w:val="00EB0EAE"/>
    <w:rsid w:val="00EB0F43"/>
    <w:rsid w:val="00EB101E"/>
    <w:rsid w:val="00EB13B6"/>
    <w:rsid w:val="00EB160E"/>
    <w:rsid w:val="00EB1663"/>
    <w:rsid w:val="00EB170E"/>
    <w:rsid w:val="00EB193A"/>
    <w:rsid w:val="00EB197A"/>
    <w:rsid w:val="00EB1E85"/>
    <w:rsid w:val="00EB1EAF"/>
    <w:rsid w:val="00EB2212"/>
    <w:rsid w:val="00EB251C"/>
    <w:rsid w:val="00EB26BA"/>
    <w:rsid w:val="00EB2AFB"/>
    <w:rsid w:val="00EB331D"/>
    <w:rsid w:val="00EB3371"/>
    <w:rsid w:val="00EB3E2F"/>
    <w:rsid w:val="00EB4258"/>
    <w:rsid w:val="00EB4549"/>
    <w:rsid w:val="00EB4558"/>
    <w:rsid w:val="00EB4B86"/>
    <w:rsid w:val="00EB4E27"/>
    <w:rsid w:val="00EB512F"/>
    <w:rsid w:val="00EB523B"/>
    <w:rsid w:val="00EB5376"/>
    <w:rsid w:val="00EB54F5"/>
    <w:rsid w:val="00EB55C5"/>
    <w:rsid w:val="00EB5EBB"/>
    <w:rsid w:val="00EB5F05"/>
    <w:rsid w:val="00EB6155"/>
    <w:rsid w:val="00EB630C"/>
    <w:rsid w:val="00EB6599"/>
    <w:rsid w:val="00EB667E"/>
    <w:rsid w:val="00EB6DD9"/>
    <w:rsid w:val="00EB6E94"/>
    <w:rsid w:val="00EB7297"/>
    <w:rsid w:val="00EB7592"/>
    <w:rsid w:val="00EB76B2"/>
    <w:rsid w:val="00EB7A54"/>
    <w:rsid w:val="00EB7CA5"/>
    <w:rsid w:val="00EC002C"/>
    <w:rsid w:val="00EC021D"/>
    <w:rsid w:val="00EC04FF"/>
    <w:rsid w:val="00EC0BCD"/>
    <w:rsid w:val="00EC0CF5"/>
    <w:rsid w:val="00EC113E"/>
    <w:rsid w:val="00EC118B"/>
    <w:rsid w:val="00EC1356"/>
    <w:rsid w:val="00EC1388"/>
    <w:rsid w:val="00EC1587"/>
    <w:rsid w:val="00EC1C19"/>
    <w:rsid w:val="00EC1CA5"/>
    <w:rsid w:val="00EC1D4E"/>
    <w:rsid w:val="00EC2392"/>
    <w:rsid w:val="00EC30F8"/>
    <w:rsid w:val="00EC3330"/>
    <w:rsid w:val="00EC3501"/>
    <w:rsid w:val="00EC38EA"/>
    <w:rsid w:val="00EC394C"/>
    <w:rsid w:val="00EC3E08"/>
    <w:rsid w:val="00EC4482"/>
    <w:rsid w:val="00EC4690"/>
    <w:rsid w:val="00EC4723"/>
    <w:rsid w:val="00EC4A78"/>
    <w:rsid w:val="00EC4BE4"/>
    <w:rsid w:val="00EC4C49"/>
    <w:rsid w:val="00EC4C55"/>
    <w:rsid w:val="00EC5692"/>
    <w:rsid w:val="00EC5A7F"/>
    <w:rsid w:val="00EC5AEE"/>
    <w:rsid w:val="00EC5B54"/>
    <w:rsid w:val="00EC6705"/>
    <w:rsid w:val="00EC675D"/>
    <w:rsid w:val="00EC677B"/>
    <w:rsid w:val="00EC718D"/>
    <w:rsid w:val="00EC746F"/>
    <w:rsid w:val="00EC7602"/>
    <w:rsid w:val="00EC79F0"/>
    <w:rsid w:val="00EC7A35"/>
    <w:rsid w:val="00EC7B2F"/>
    <w:rsid w:val="00ED010B"/>
    <w:rsid w:val="00ED032E"/>
    <w:rsid w:val="00ED0A22"/>
    <w:rsid w:val="00ED159D"/>
    <w:rsid w:val="00ED1728"/>
    <w:rsid w:val="00ED1A2B"/>
    <w:rsid w:val="00ED2236"/>
    <w:rsid w:val="00ED2317"/>
    <w:rsid w:val="00ED2703"/>
    <w:rsid w:val="00ED2C4F"/>
    <w:rsid w:val="00ED2CA2"/>
    <w:rsid w:val="00ED2E53"/>
    <w:rsid w:val="00ED303C"/>
    <w:rsid w:val="00ED316C"/>
    <w:rsid w:val="00ED3231"/>
    <w:rsid w:val="00ED3321"/>
    <w:rsid w:val="00ED3383"/>
    <w:rsid w:val="00ED33A2"/>
    <w:rsid w:val="00ED3476"/>
    <w:rsid w:val="00ED35DD"/>
    <w:rsid w:val="00ED3BFF"/>
    <w:rsid w:val="00ED5339"/>
    <w:rsid w:val="00ED5A11"/>
    <w:rsid w:val="00ED5E78"/>
    <w:rsid w:val="00ED66BD"/>
    <w:rsid w:val="00ED66FF"/>
    <w:rsid w:val="00ED6C68"/>
    <w:rsid w:val="00ED6C8B"/>
    <w:rsid w:val="00ED6EAD"/>
    <w:rsid w:val="00ED6F52"/>
    <w:rsid w:val="00ED738D"/>
    <w:rsid w:val="00ED73D8"/>
    <w:rsid w:val="00ED74C0"/>
    <w:rsid w:val="00ED785C"/>
    <w:rsid w:val="00ED7A5D"/>
    <w:rsid w:val="00EE0022"/>
    <w:rsid w:val="00EE02BB"/>
    <w:rsid w:val="00EE0303"/>
    <w:rsid w:val="00EE0649"/>
    <w:rsid w:val="00EE07A1"/>
    <w:rsid w:val="00EE07C9"/>
    <w:rsid w:val="00EE08AC"/>
    <w:rsid w:val="00EE0A24"/>
    <w:rsid w:val="00EE0B82"/>
    <w:rsid w:val="00EE0BFB"/>
    <w:rsid w:val="00EE118B"/>
    <w:rsid w:val="00EE1419"/>
    <w:rsid w:val="00EE1A18"/>
    <w:rsid w:val="00EE1C51"/>
    <w:rsid w:val="00EE1C95"/>
    <w:rsid w:val="00EE1DF0"/>
    <w:rsid w:val="00EE1E24"/>
    <w:rsid w:val="00EE2022"/>
    <w:rsid w:val="00EE2725"/>
    <w:rsid w:val="00EE28B0"/>
    <w:rsid w:val="00EE28DA"/>
    <w:rsid w:val="00EE2BA4"/>
    <w:rsid w:val="00EE2F21"/>
    <w:rsid w:val="00EE312F"/>
    <w:rsid w:val="00EE34DA"/>
    <w:rsid w:val="00EE3597"/>
    <w:rsid w:val="00EE3733"/>
    <w:rsid w:val="00EE376B"/>
    <w:rsid w:val="00EE3773"/>
    <w:rsid w:val="00EE3EA5"/>
    <w:rsid w:val="00EE42A4"/>
    <w:rsid w:val="00EE4405"/>
    <w:rsid w:val="00EE4B98"/>
    <w:rsid w:val="00EE4DFF"/>
    <w:rsid w:val="00EE4FD5"/>
    <w:rsid w:val="00EE4FE9"/>
    <w:rsid w:val="00EE506F"/>
    <w:rsid w:val="00EE50ED"/>
    <w:rsid w:val="00EE5817"/>
    <w:rsid w:val="00EE58BB"/>
    <w:rsid w:val="00EE5BDB"/>
    <w:rsid w:val="00EE5C07"/>
    <w:rsid w:val="00EE5ED9"/>
    <w:rsid w:val="00EE61F7"/>
    <w:rsid w:val="00EE683F"/>
    <w:rsid w:val="00EE6AD5"/>
    <w:rsid w:val="00EE6FF8"/>
    <w:rsid w:val="00EE7032"/>
    <w:rsid w:val="00EE72A4"/>
    <w:rsid w:val="00EE72DE"/>
    <w:rsid w:val="00EE78FF"/>
    <w:rsid w:val="00EE7E84"/>
    <w:rsid w:val="00EE7F42"/>
    <w:rsid w:val="00EF0089"/>
    <w:rsid w:val="00EF03D3"/>
    <w:rsid w:val="00EF0585"/>
    <w:rsid w:val="00EF067E"/>
    <w:rsid w:val="00EF085B"/>
    <w:rsid w:val="00EF0E39"/>
    <w:rsid w:val="00EF11FB"/>
    <w:rsid w:val="00EF123F"/>
    <w:rsid w:val="00EF1A64"/>
    <w:rsid w:val="00EF211C"/>
    <w:rsid w:val="00EF22A8"/>
    <w:rsid w:val="00EF27D1"/>
    <w:rsid w:val="00EF2B37"/>
    <w:rsid w:val="00EF2D02"/>
    <w:rsid w:val="00EF2E4A"/>
    <w:rsid w:val="00EF3092"/>
    <w:rsid w:val="00EF37E5"/>
    <w:rsid w:val="00EF38E5"/>
    <w:rsid w:val="00EF3AF3"/>
    <w:rsid w:val="00EF3C7E"/>
    <w:rsid w:val="00EF3CB4"/>
    <w:rsid w:val="00EF4445"/>
    <w:rsid w:val="00EF4525"/>
    <w:rsid w:val="00EF46FD"/>
    <w:rsid w:val="00EF4BC5"/>
    <w:rsid w:val="00EF4D57"/>
    <w:rsid w:val="00EF4EFD"/>
    <w:rsid w:val="00EF50DB"/>
    <w:rsid w:val="00EF50F7"/>
    <w:rsid w:val="00EF53A0"/>
    <w:rsid w:val="00EF55F2"/>
    <w:rsid w:val="00EF5960"/>
    <w:rsid w:val="00EF5E39"/>
    <w:rsid w:val="00EF5EB5"/>
    <w:rsid w:val="00EF6392"/>
    <w:rsid w:val="00EF7169"/>
    <w:rsid w:val="00EF7616"/>
    <w:rsid w:val="00EF77CF"/>
    <w:rsid w:val="00EF790F"/>
    <w:rsid w:val="00EF79D6"/>
    <w:rsid w:val="00EF7D62"/>
    <w:rsid w:val="00F00390"/>
    <w:rsid w:val="00F00391"/>
    <w:rsid w:val="00F00393"/>
    <w:rsid w:val="00F00605"/>
    <w:rsid w:val="00F00E71"/>
    <w:rsid w:val="00F01077"/>
    <w:rsid w:val="00F01212"/>
    <w:rsid w:val="00F0139E"/>
    <w:rsid w:val="00F01540"/>
    <w:rsid w:val="00F01B8D"/>
    <w:rsid w:val="00F01C1B"/>
    <w:rsid w:val="00F01C47"/>
    <w:rsid w:val="00F01D40"/>
    <w:rsid w:val="00F01D7C"/>
    <w:rsid w:val="00F021FD"/>
    <w:rsid w:val="00F0229D"/>
    <w:rsid w:val="00F02AFF"/>
    <w:rsid w:val="00F03B87"/>
    <w:rsid w:val="00F03DBE"/>
    <w:rsid w:val="00F0452B"/>
    <w:rsid w:val="00F04558"/>
    <w:rsid w:val="00F045B9"/>
    <w:rsid w:val="00F04B57"/>
    <w:rsid w:val="00F04C7C"/>
    <w:rsid w:val="00F052C7"/>
    <w:rsid w:val="00F05551"/>
    <w:rsid w:val="00F0592A"/>
    <w:rsid w:val="00F059D8"/>
    <w:rsid w:val="00F05C21"/>
    <w:rsid w:val="00F05C54"/>
    <w:rsid w:val="00F05CE5"/>
    <w:rsid w:val="00F064BB"/>
    <w:rsid w:val="00F06507"/>
    <w:rsid w:val="00F066BB"/>
    <w:rsid w:val="00F06962"/>
    <w:rsid w:val="00F06C8C"/>
    <w:rsid w:val="00F07406"/>
    <w:rsid w:val="00F0746F"/>
    <w:rsid w:val="00F07493"/>
    <w:rsid w:val="00F077F4"/>
    <w:rsid w:val="00F07C0B"/>
    <w:rsid w:val="00F07C39"/>
    <w:rsid w:val="00F109D1"/>
    <w:rsid w:val="00F113F7"/>
    <w:rsid w:val="00F114C2"/>
    <w:rsid w:val="00F11F3E"/>
    <w:rsid w:val="00F120B0"/>
    <w:rsid w:val="00F120C8"/>
    <w:rsid w:val="00F1218D"/>
    <w:rsid w:val="00F1240C"/>
    <w:rsid w:val="00F1241D"/>
    <w:rsid w:val="00F127F4"/>
    <w:rsid w:val="00F128BE"/>
    <w:rsid w:val="00F12A0F"/>
    <w:rsid w:val="00F12E58"/>
    <w:rsid w:val="00F12E60"/>
    <w:rsid w:val="00F12F8E"/>
    <w:rsid w:val="00F137F5"/>
    <w:rsid w:val="00F13C21"/>
    <w:rsid w:val="00F13C93"/>
    <w:rsid w:val="00F13ED5"/>
    <w:rsid w:val="00F14626"/>
    <w:rsid w:val="00F148B6"/>
    <w:rsid w:val="00F14916"/>
    <w:rsid w:val="00F1491F"/>
    <w:rsid w:val="00F149AF"/>
    <w:rsid w:val="00F14A2B"/>
    <w:rsid w:val="00F14B5D"/>
    <w:rsid w:val="00F14D01"/>
    <w:rsid w:val="00F14D77"/>
    <w:rsid w:val="00F14D88"/>
    <w:rsid w:val="00F14FAD"/>
    <w:rsid w:val="00F168D6"/>
    <w:rsid w:val="00F16BBD"/>
    <w:rsid w:val="00F1745B"/>
    <w:rsid w:val="00F1780A"/>
    <w:rsid w:val="00F17B83"/>
    <w:rsid w:val="00F17E3C"/>
    <w:rsid w:val="00F2018B"/>
    <w:rsid w:val="00F203D3"/>
    <w:rsid w:val="00F20407"/>
    <w:rsid w:val="00F20581"/>
    <w:rsid w:val="00F2069F"/>
    <w:rsid w:val="00F207D5"/>
    <w:rsid w:val="00F20873"/>
    <w:rsid w:val="00F208CE"/>
    <w:rsid w:val="00F209E1"/>
    <w:rsid w:val="00F21157"/>
    <w:rsid w:val="00F2142A"/>
    <w:rsid w:val="00F214BC"/>
    <w:rsid w:val="00F2198D"/>
    <w:rsid w:val="00F221D8"/>
    <w:rsid w:val="00F22DAA"/>
    <w:rsid w:val="00F2304C"/>
    <w:rsid w:val="00F230FE"/>
    <w:rsid w:val="00F2345C"/>
    <w:rsid w:val="00F23652"/>
    <w:rsid w:val="00F2388A"/>
    <w:rsid w:val="00F23A96"/>
    <w:rsid w:val="00F23C83"/>
    <w:rsid w:val="00F23CB9"/>
    <w:rsid w:val="00F23DBE"/>
    <w:rsid w:val="00F23F04"/>
    <w:rsid w:val="00F24298"/>
    <w:rsid w:val="00F243BA"/>
    <w:rsid w:val="00F2442B"/>
    <w:rsid w:val="00F245DE"/>
    <w:rsid w:val="00F24717"/>
    <w:rsid w:val="00F24A2E"/>
    <w:rsid w:val="00F24D0C"/>
    <w:rsid w:val="00F24EE5"/>
    <w:rsid w:val="00F25143"/>
    <w:rsid w:val="00F25194"/>
    <w:rsid w:val="00F2537E"/>
    <w:rsid w:val="00F2581E"/>
    <w:rsid w:val="00F258AD"/>
    <w:rsid w:val="00F25A7E"/>
    <w:rsid w:val="00F25B01"/>
    <w:rsid w:val="00F25BDF"/>
    <w:rsid w:val="00F25E4C"/>
    <w:rsid w:val="00F26149"/>
    <w:rsid w:val="00F2619F"/>
    <w:rsid w:val="00F26211"/>
    <w:rsid w:val="00F262E9"/>
    <w:rsid w:val="00F262FB"/>
    <w:rsid w:val="00F263D7"/>
    <w:rsid w:val="00F26519"/>
    <w:rsid w:val="00F26AE6"/>
    <w:rsid w:val="00F26B0F"/>
    <w:rsid w:val="00F26C70"/>
    <w:rsid w:val="00F26CBF"/>
    <w:rsid w:val="00F26CED"/>
    <w:rsid w:val="00F26D35"/>
    <w:rsid w:val="00F26F6E"/>
    <w:rsid w:val="00F273FB"/>
    <w:rsid w:val="00F274CC"/>
    <w:rsid w:val="00F27561"/>
    <w:rsid w:val="00F27CAD"/>
    <w:rsid w:val="00F300EC"/>
    <w:rsid w:val="00F30474"/>
    <w:rsid w:val="00F30596"/>
    <w:rsid w:val="00F305AB"/>
    <w:rsid w:val="00F30744"/>
    <w:rsid w:val="00F30944"/>
    <w:rsid w:val="00F30A76"/>
    <w:rsid w:val="00F30DD3"/>
    <w:rsid w:val="00F30FC6"/>
    <w:rsid w:val="00F31362"/>
    <w:rsid w:val="00F31E71"/>
    <w:rsid w:val="00F31EBF"/>
    <w:rsid w:val="00F3214D"/>
    <w:rsid w:val="00F32293"/>
    <w:rsid w:val="00F325B3"/>
    <w:rsid w:val="00F327CF"/>
    <w:rsid w:val="00F328D4"/>
    <w:rsid w:val="00F32B0B"/>
    <w:rsid w:val="00F32EDD"/>
    <w:rsid w:val="00F33275"/>
    <w:rsid w:val="00F33306"/>
    <w:rsid w:val="00F33363"/>
    <w:rsid w:val="00F3359D"/>
    <w:rsid w:val="00F33756"/>
    <w:rsid w:val="00F33A56"/>
    <w:rsid w:val="00F33A96"/>
    <w:rsid w:val="00F33AB2"/>
    <w:rsid w:val="00F33E05"/>
    <w:rsid w:val="00F34540"/>
    <w:rsid w:val="00F34E6F"/>
    <w:rsid w:val="00F34EFC"/>
    <w:rsid w:val="00F351F6"/>
    <w:rsid w:val="00F35872"/>
    <w:rsid w:val="00F35EC9"/>
    <w:rsid w:val="00F35FAC"/>
    <w:rsid w:val="00F3612E"/>
    <w:rsid w:val="00F362EC"/>
    <w:rsid w:val="00F3641E"/>
    <w:rsid w:val="00F3672A"/>
    <w:rsid w:val="00F369CF"/>
    <w:rsid w:val="00F36D6A"/>
    <w:rsid w:val="00F36F08"/>
    <w:rsid w:val="00F36FC9"/>
    <w:rsid w:val="00F371E1"/>
    <w:rsid w:val="00F37874"/>
    <w:rsid w:val="00F37A06"/>
    <w:rsid w:val="00F37A0B"/>
    <w:rsid w:val="00F37B36"/>
    <w:rsid w:val="00F40449"/>
    <w:rsid w:val="00F407CF"/>
    <w:rsid w:val="00F407D3"/>
    <w:rsid w:val="00F40886"/>
    <w:rsid w:val="00F40C25"/>
    <w:rsid w:val="00F40D56"/>
    <w:rsid w:val="00F41333"/>
    <w:rsid w:val="00F41B0B"/>
    <w:rsid w:val="00F41D6E"/>
    <w:rsid w:val="00F41E2A"/>
    <w:rsid w:val="00F41E73"/>
    <w:rsid w:val="00F41EA8"/>
    <w:rsid w:val="00F41F32"/>
    <w:rsid w:val="00F421FB"/>
    <w:rsid w:val="00F42984"/>
    <w:rsid w:val="00F42A1B"/>
    <w:rsid w:val="00F42EB1"/>
    <w:rsid w:val="00F43852"/>
    <w:rsid w:val="00F43BA9"/>
    <w:rsid w:val="00F43DF1"/>
    <w:rsid w:val="00F43E3C"/>
    <w:rsid w:val="00F4422A"/>
    <w:rsid w:val="00F44496"/>
    <w:rsid w:val="00F445AB"/>
    <w:rsid w:val="00F44A3A"/>
    <w:rsid w:val="00F44E4A"/>
    <w:rsid w:val="00F44F1F"/>
    <w:rsid w:val="00F45437"/>
    <w:rsid w:val="00F45879"/>
    <w:rsid w:val="00F45A3A"/>
    <w:rsid w:val="00F45BCC"/>
    <w:rsid w:val="00F45DD0"/>
    <w:rsid w:val="00F46056"/>
    <w:rsid w:val="00F464DC"/>
    <w:rsid w:val="00F46886"/>
    <w:rsid w:val="00F4689F"/>
    <w:rsid w:val="00F46943"/>
    <w:rsid w:val="00F46BFC"/>
    <w:rsid w:val="00F46C89"/>
    <w:rsid w:val="00F46C9D"/>
    <w:rsid w:val="00F471E2"/>
    <w:rsid w:val="00F472B1"/>
    <w:rsid w:val="00F4785C"/>
    <w:rsid w:val="00F47AA8"/>
    <w:rsid w:val="00F47AC8"/>
    <w:rsid w:val="00F47C28"/>
    <w:rsid w:val="00F47C42"/>
    <w:rsid w:val="00F47C9E"/>
    <w:rsid w:val="00F501CC"/>
    <w:rsid w:val="00F50470"/>
    <w:rsid w:val="00F508AB"/>
    <w:rsid w:val="00F508F7"/>
    <w:rsid w:val="00F509CA"/>
    <w:rsid w:val="00F50B0D"/>
    <w:rsid w:val="00F50F59"/>
    <w:rsid w:val="00F5102B"/>
    <w:rsid w:val="00F51359"/>
    <w:rsid w:val="00F5140C"/>
    <w:rsid w:val="00F51706"/>
    <w:rsid w:val="00F5182B"/>
    <w:rsid w:val="00F51979"/>
    <w:rsid w:val="00F51C1C"/>
    <w:rsid w:val="00F51C6E"/>
    <w:rsid w:val="00F51DF3"/>
    <w:rsid w:val="00F525FD"/>
    <w:rsid w:val="00F5268A"/>
    <w:rsid w:val="00F52D99"/>
    <w:rsid w:val="00F534C4"/>
    <w:rsid w:val="00F53880"/>
    <w:rsid w:val="00F539B8"/>
    <w:rsid w:val="00F54023"/>
    <w:rsid w:val="00F542E6"/>
    <w:rsid w:val="00F54577"/>
    <w:rsid w:val="00F546A4"/>
    <w:rsid w:val="00F54B8C"/>
    <w:rsid w:val="00F54C5D"/>
    <w:rsid w:val="00F54DDA"/>
    <w:rsid w:val="00F54E3E"/>
    <w:rsid w:val="00F55001"/>
    <w:rsid w:val="00F55384"/>
    <w:rsid w:val="00F5541C"/>
    <w:rsid w:val="00F557F4"/>
    <w:rsid w:val="00F55B1C"/>
    <w:rsid w:val="00F55D65"/>
    <w:rsid w:val="00F55FBA"/>
    <w:rsid w:val="00F562BB"/>
    <w:rsid w:val="00F56862"/>
    <w:rsid w:val="00F569BD"/>
    <w:rsid w:val="00F56EDD"/>
    <w:rsid w:val="00F5753F"/>
    <w:rsid w:val="00F575B0"/>
    <w:rsid w:val="00F57766"/>
    <w:rsid w:val="00F5783F"/>
    <w:rsid w:val="00F57D6B"/>
    <w:rsid w:val="00F60376"/>
    <w:rsid w:val="00F60830"/>
    <w:rsid w:val="00F60A11"/>
    <w:rsid w:val="00F60B65"/>
    <w:rsid w:val="00F60DB3"/>
    <w:rsid w:val="00F60DD9"/>
    <w:rsid w:val="00F6101D"/>
    <w:rsid w:val="00F61656"/>
    <w:rsid w:val="00F61820"/>
    <w:rsid w:val="00F61BDC"/>
    <w:rsid w:val="00F61D1B"/>
    <w:rsid w:val="00F61D59"/>
    <w:rsid w:val="00F61D79"/>
    <w:rsid w:val="00F623D7"/>
    <w:rsid w:val="00F62719"/>
    <w:rsid w:val="00F627CC"/>
    <w:rsid w:val="00F629D2"/>
    <w:rsid w:val="00F6305B"/>
    <w:rsid w:val="00F63114"/>
    <w:rsid w:val="00F6333A"/>
    <w:rsid w:val="00F633C7"/>
    <w:rsid w:val="00F635C7"/>
    <w:rsid w:val="00F63A08"/>
    <w:rsid w:val="00F63B0F"/>
    <w:rsid w:val="00F640D1"/>
    <w:rsid w:val="00F6457A"/>
    <w:rsid w:val="00F64741"/>
    <w:rsid w:val="00F64823"/>
    <w:rsid w:val="00F64AF9"/>
    <w:rsid w:val="00F64B54"/>
    <w:rsid w:val="00F64CBE"/>
    <w:rsid w:val="00F64D5C"/>
    <w:rsid w:val="00F64E30"/>
    <w:rsid w:val="00F650E6"/>
    <w:rsid w:val="00F6518A"/>
    <w:rsid w:val="00F651B3"/>
    <w:rsid w:val="00F651E1"/>
    <w:rsid w:val="00F65459"/>
    <w:rsid w:val="00F6571E"/>
    <w:rsid w:val="00F65D4C"/>
    <w:rsid w:val="00F65E12"/>
    <w:rsid w:val="00F665BA"/>
    <w:rsid w:val="00F66809"/>
    <w:rsid w:val="00F67899"/>
    <w:rsid w:val="00F67A0A"/>
    <w:rsid w:val="00F67E69"/>
    <w:rsid w:val="00F70206"/>
    <w:rsid w:val="00F705ED"/>
    <w:rsid w:val="00F7080A"/>
    <w:rsid w:val="00F70833"/>
    <w:rsid w:val="00F70A38"/>
    <w:rsid w:val="00F70C9B"/>
    <w:rsid w:val="00F70CED"/>
    <w:rsid w:val="00F71071"/>
    <w:rsid w:val="00F71129"/>
    <w:rsid w:val="00F714DD"/>
    <w:rsid w:val="00F71911"/>
    <w:rsid w:val="00F7198B"/>
    <w:rsid w:val="00F71E37"/>
    <w:rsid w:val="00F72157"/>
    <w:rsid w:val="00F7227A"/>
    <w:rsid w:val="00F724DC"/>
    <w:rsid w:val="00F725E3"/>
    <w:rsid w:val="00F72D1B"/>
    <w:rsid w:val="00F7317C"/>
    <w:rsid w:val="00F735EC"/>
    <w:rsid w:val="00F7367B"/>
    <w:rsid w:val="00F7368D"/>
    <w:rsid w:val="00F73924"/>
    <w:rsid w:val="00F73931"/>
    <w:rsid w:val="00F739CE"/>
    <w:rsid w:val="00F73E98"/>
    <w:rsid w:val="00F73F80"/>
    <w:rsid w:val="00F73FA8"/>
    <w:rsid w:val="00F745FF"/>
    <w:rsid w:val="00F74786"/>
    <w:rsid w:val="00F748F9"/>
    <w:rsid w:val="00F74DC6"/>
    <w:rsid w:val="00F74DF8"/>
    <w:rsid w:val="00F74FAA"/>
    <w:rsid w:val="00F75071"/>
    <w:rsid w:val="00F751EC"/>
    <w:rsid w:val="00F75572"/>
    <w:rsid w:val="00F76058"/>
    <w:rsid w:val="00F76378"/>
    <w:rsid w:val="00F76590"/>
    <w:rsid w:val="00F765A8"/>
    <w:rsid w:val="00F76643"/>
    <w:rsid w:val="00F7676E"/>
    <w:rsid w:val="00F76936"/>
    <w:rsid w:val="00F76DA8"/>
    <w:rsid w:val="00F772CC"/>
    <w:rsid w:val="00F77503"/>
    <w:rsid w:val="00F77590"/>
    <w:rsid w:val="00F77A6B"/>
    <w:rsid w:val="00F77F9B"/>
    <w:rsid w:val="00F80080"/>
    <w:rsid w:val="00F8027D"/>
    <w:rsid w:val="00F803E5"/>
    <w:rsid w:val="00F80626"/>
    <w:rsid w:val="00F80691"/>
    <w:rsid w:val="00F8084C"/>
    <w:rsid w:val="00F80A65"/>
    <w:rsid w:val="00F80AF3"/>
    <w:rsid w:val="00F80B22"/>
    <w:rsid w:val="00F80E6D"/>
    <w:rsid w:val="00F810D4"/>
    <w:rsid w:val="00F8129F"/>
    <w:rsid w:val="00F81510"/>
    <w:rsid w:val="00F81518"/>
    <w:rsid w:val="00F815FF"/>
    <w:rsid w:val="00F81E73"/>
    <w:rsid w:val="00F81FD4"/>
    <w:rsid w:val="00F82062"/>
    <w:rsid w:val="00F821E7"/>
    <w:rsid w:val="00F82D1D"/>
    <w:rsid w:val="00F82DE2"/>
    <w:rsid w:val="00F83516"/>
    <w:rsid w:val="00F837F6"/>
    <w:rsid w:val="00F84097"/>
    <w:rsid w:val="00F841F3"/>
    <w:rsid w:val="00F84483"/>
    <w:rsid w:val="00F844BD"/>
    <w:rsid w:val="00F8470D"/>
    <w:rsid w:val="00F8476C"/>
    <w:rsid w:val="00F84D5B"/>
    <w:rsid w:val="00F84E19"/>
    <w:rsid w:val="00F85016"/>
    <w:rsid w:val="00F854ED"/>
    <w:rsid w:val="00F85786"/>
    <w:rsid w:val="00F859D8"/>
    <w:rsid w:val="00F85C49"/>
    <w:rsid w:val="00F86229"/>
    <w:rsid w:val="00F86460"/>
    <w:rsid w:val="00F86B1D"/>
    <w:rsid w:val="00F86D56"/>
    <w:rsid w:val="00F86D64"/>
    <w:rsid w:val="00F86EE3"/>
    <w:rsid w:val="00F8719B"/>
    <w:rsid w:val="00F873DB"/>
    <w:rsid w:val="00F87852"/>
    <w:rsid w:val="00F8789F"/>
    <w:rsid w:val="00F8794B"/>
    <w:rsid w:val="00F87994"/>
    <w:rsid w:val="00F9065A"/>
    <w:rsid w:val="00F90983"/>
    <w:rsid w:val="00F90AE1"/>
    <w:rsid w:val="00F90B65"/>
    <w:rsid w:val="00F90C8B"/>
    <w:rsid w:val="00F90FF2"/>
    <w:rsid w:val="00F91166"/>
    <w:rsid w:val="00F91409"/>
    <w:rsid w:val="00F915CE"/>
    <w:rsid w:val="00F91EF7"/>
    <w:rsid w:val="00F92113"/>
    <w:rsid w:val="00F92582"/>
    <w:rsid w:val="00F9258C"/>
    <w:rsid w:val="00F925F6"/>
    <w:rsid w:val="00F932EF"/>
    <w:rsid w:val="00F93522"/>
    <w:rsid w:val="00F93F97"/>
    <w:rsid w:val="00F93FA6"/>
    <w:rsid w:val="00F94448"/>
    <w:rsid w:val="00F944E5"/>
    <w:rsid w:val="00F9457F"/>
    <w:rsid w:val="00F94DAF"/>
    <w:rsid w:val="00F95280"/>
    <w:rsid w:val="00F954AB"/>
    <w:rsid w:val="00F956AD"/>
    <w:rsid w:val="00F9580F"/>
    <w:rsid w:val="00F961A0"/>
    <w:rsid w:val="00F96680"/>
    <w:rsid w:val="00F96739"/>
    <w:rsid w:val="00F9696B"/>
    <w:rsid w:val="00F969B6"/>
    <w:rsid w:val="00F96BFE"/>
    <w:rsid w:val="00F96CD1"/>
    <w:rsid w:val="00F96E56"/>
    <w:rsid w:val="00F97291"/>
    <w:rsid w:val="00F974B2"/>
    <w:rsid w:val="00F976A1"/>
    <w:rsid w:val="00F9789B"/>
    <w:rsid w:val="00F97AFA"/>
    <w:rsid w:val="00F97BE3"/>
    <w:rsid w:val="00F97F28"/>
    <w:rsid w:val="00F97FC6"/>
    <w:rsid w:val="00F97FFE"/>
    <w:rsid w:val="00FA0135"/>
    <w:rsid w:val="00FA01E3"/>
    <w:rsid w:val="00FA0245"/>
    <w:rsid w:val="00FA029A"/>
    <w:rsid w:val="00FA0AB8"/>
    <w:rsid w:val="00FA0D11"/>
    <w:rsid w:val="00FA0DF5"/>
    <w:rsid w:val="00FA10AF"/>
    <w:rsid w:val="00FA1116"/>
    <w:rsid w:val="00FA1893"/>
    <w:rsid w:val="00FA18CD"/>
    <w:rsid w:val="00FA1995"/>
    <w:rsid w:val="00FA19C5"/>
    <w:rsid w:val="00FA1B17"/>
    <w:rsid w:val="00FA1CBA"/>
    <w:rsid w:val="00FA1D5F"/>
    <w:rsid w:val="00FA21BE"/>
    <w:rsid w:val="00FA21D6"/>
    <w:rsid w:val="00FA234E"/>
    <w:rsid w:val="00FA2453"/>
    <w:rsid w:val="00FA2AB7"/>
    <w:rsid w:val="00FA2C96"/>
    <w:rsid w:val="00FA30C2"/>
    <w:rsid w:val="00FA321D"/>
    <w:rsid w:val="00FA32B9"/>
    <w:rsid w:val="00FA33D8"/>
    <w:rsid w:val="00FA3768"/>
    <w:rsid w:val="00FA377D"/>
    <w:rsid w:val="00FA3827"/>
    <w:rsid w:val="00FA3BCA"/>
    <w:rsid w:val="00FA3C17"/>
    <w:rsid w:val="00FA4709"/>
    <w:rsid w:val="00FA47BD"/>
    <w:rsid w:val="00FA4A36"/>
    <w:rsid w:val="00FA4CFD"/>
    <w:rsid w:val="00FA4D14"/>
    <w:rsid w:val="00FA4FAF"/>
    <w:rsid w:val="00FA50EC"/>
    <w:rsid w:val="00FA51A9"/>
    <w:rsid w:val="00FA52FB"/>
    <w:rsid w:val="00FA5744"/>
    <w:rsid w:val="00FA5E10"/>
    <w:rsid w:val="00FA6080"/>
    <w:rsid w:val="00FA6362"/>
    <w:rsid w:val="00FA6727"/>
    <w:rsid w:val="00FA68B6"/>
    <w:rsid w:val="00FA6C6A"/>
    <w:rsid w:val="00FA6DE5"/>
    <w:rsid w:val="00FA6F5F"/>
    <w:rsid w:val="00FA75C9"/>
    <w:rsid w:val="00FA7784"/>
    <w:rsid w:val="00FA77DA"/>
    <w:rsid w:val="00FA7DFA"/>
    <w:rsid w:val="00FA7EEB"/>
    <w:rsid w:val="00FB05EE"/>
    <w:rsid w:val="00FB09EF"/>
    <w:rsid w:val="00FB1254"/>
    <w:rsid w:val="00FB1522"/>
    <w:rsid w:val="00FB1849"/>
    <w:rsid w:val="00FB1940"/>
    <w:rsid w:val="00FB1C71"/>
    <w:rsid w:val="00FB20C2"/>
    <w:rsid w:val="00FB22AA"/>
    <w:rsid w:val="00FB2505"/>
    <w:rsid w:val="00FB2ACD"/>
    <w:rsid w:val="00FB2CE6"/>
    <w:rsid w:val="00FB30A0"/>
    <w:rsid w:val="00FB32E5"/>
    <w:rsid w:val="00FB3CF4"/>
    <w:rsid w:val="00FB3F09"/>
    <w:rsid w:val="00FB424B"/>
    <w:rsid w:val="00FB4F3D"/>
    <w:rsid w:val="00FB5168"/>
    <w:rsid w:val="00FB5222"/>
    <w:rsid w:val="00FB5AEE"/>
    <w:rsid w:val="00FB5E8F"/>
    <w:rsid w:val="00FB5EBA"/>
    <w:rsid w:val="00FB6195"/>
    <w:rsid w:val="00FB62AA"/>
    <w:rsid w:val="00FB669D"/>
    <w:rsid w:val="00FB6B3E"/>
    <w:rsid w:val="00FB6B53"/>
    <w:rsid w:val="00FB6CCA"/>
    <w:rsid w:val="00FB6E43"/>
    <w:rsid w:val="00FB6EDA"/>
    <w:rsid w:val="00FB6F04"/>
    <w:rsid w:val="00FB741B"/>
    <w:rsid w:val="00FB75E9"/>
    <w:rsid w:val="00FB7773"/>
    <w:rsid w:val="00FB791A"/>
    <w:rsid w:val="00FB7B51"/>
    <w:rsid w:val="00FB7D6C"/>
    <w:rsid w:val="00FB7E0C"/>
    <w:rsid w:val="00FC00F1"/>
    <w:rsid w:val="00FC0313"/>
    <w:rsid w:val="00FC0382"/>
    <w:rsid w:val="00FC061E"/>
    <w:rsid w:val="00FC0706"/>
    <w:rsid w:val="00FC0809"/>
    <w:rsid w:val="00FC12A3"/>
    <w:rsid w:val="00FC13A3"/>
    <w:rsid w:val="00FC13F1"/>
    <w:rsid w:val="00FC165B"/>
    <w:rsid w:val="00FC1690"/>
    <w:rsid w:val="00FC1F7E"/>
    <w:rsid w:val="00FC2637"/>
    <w:rsid w:val="00FC2669"/>
    <w:rsid w:val="00FC2977"/>
    <w:rsid w:val="00FC2CDB"/>
    <w:rsid w:val="00FC30F6"/>
    <w:rsid w:val="00FC3133"/>
    <w:rsid w:val="00FC35E5"/>
    <w:rsid w:val="00FC37E6"/>
    <w:rsid w:val="00FC3CC2"/>
    <w:rsid w:val="00FC40AF"/>
    <w:rsid w:val="00FC4270"/>
    <w:rsid w:val="00FC44CF"/>
    <w:rsid w:val="00FC44E9"/>
    <w:rsid w:val="00FC4671"/>
    <w:rsid w:val="00FC46B2"/>
    <w:rsid w:val="00FC48ED"/>
    <w:rsid w:val="00FC4994"/>
    <w:rsid w:val="00FC4A9B"/>
    <w:rsid w:val="00FC4BF2"/>
    <w:rsid w:val="00FC4C69"/>
    <w:rsid w:val="00FC4D24"/>
    <w:rsid w:val="00FC4E14"/>
    <w:rsid w:val="00FC5570"/>
    <w:rsid w:val="00FC559C"/>
    <w:rsid w:val="00FC5AF1"/>
    <w:rsid w:val="00FC5C8D"/>
    <w:rsid w:val="00FC5CB5"/>
    <w:rsid w:val="00FC5EB0"/>
    <w:rsid w:val="00FC5EB2"/>
    <w:rsid w:val="00FC5EF2"/>
    <w:rsid w:val="00FC5F52"/>
    <w:rsid w:val="00FC63BD"/>
    <w:rsid w:val="00FC6B18"/>
    <w:rsid w:val="00FC6B6D"/>
    <w:rsid w:val="00FC6EDB"/>
    <w:rsid w:val="00FC7194"/>
    <w:rsid w:val="00FC7369"/>
    <w:rsid w:val="00FC7790"/>
    <w:rsid w:val="00FC7F47"/>
    <w:rsid w:val="00FD0297"/>
    <w:rsid w:val="00FD07D0"/>
    <w:rsid w:val="00FD0A5A"/>
    <w:rsid w:val="00FD0CE2"/>
    <w:rsid w:val="00FD0CE7"/>
    <w:rsid w:val="00FD0E0E"/>
    <w:rsid w:val="00FD1321"/>
    <w:rsid w:val="00FD1349"/>
    <w:rsid w:val="00FD1601"/>
    <w:rsid w:val="00FD1A2F"/>
    <w:rsid w:val="00FD27AA"/>
    <w:rsid w:val="00FD286F"/>
    <w:rsid w:val="00FD2929"/>
    <w:rsid w:val="00FD2E9D"/>
    <w:rsid w:val="00FD3044"/>
    <w:rsid w:val="00FD30B3"/>
    <w:rsid w:val="00FD30FC"/>
    <w:rsid w:val="00FD323B"/>
    <w:rsid w:val="00FD3344"/>
    <w:rsid w:val="00FD35FC"/>
    <w:rsid w:val="00FD3C19"/>
    <w:rsid w:val="00FD3D6A"/>
    <w:rsid w:val="00FD43B4"/>
    <w:rsid w:val="00FD46BE"/>
    <w:rsid w:val="00FD4E31"/>
    <w:rsid w:val="00FD52AB"/>
    <w:rsid w:val="00FD57AC"/>
    <w:rsid w:val="00FD5C32"/>
    <w:rsid w:val="00FD5C3B"/>
    <w:rsid w:val="00FD5DCB"/>
    <w:rsid w:val="00FD5E1B"/>
    <w:rsid w:val="00FD5E3A"/>
    <w:rsid w:val="00FD5E52"/>
    <w:rsid w:val="00FD646E"/>
    <w:rsid w:val="00FD69E7"/>
    <w:rsid w:val="00FD6E63"/>
    <w:rsid w:val="00FD6F70"/>
    <w:rsid w:val="00FD707A"/>
    <w:rsid w:val="00FD74F8"/>
    <w:rsid w:val="00FD7645"/>
    <w:rsid w:val="00FD78BE"/>
    <w:rsid w:val="00FD7C9A"/>
    <w:rsid w:val="00FD7DC3"/>
    <w:rsid w:val="00FE0263"/>
    <w:rsid w:val="00FE082C"/>
    <w:rsid w:val="00FE0920"/>
    <w:rsid w:val="00FE0A79"/>
    <w:rsid w:val="00FE0E37"/>
    <w:rsid w:val="00FE10EB"/>
    <w:rsid w:val="00FE15B8"/>
    <w:rsid w:val="00FE169A"/>
    <w:rsid w:val="00FE1E1B"/>
    <w:rsid w:val="00FE226F"/>
    <w:rsid w:val="00FE2AFE"/>
    <w:rsid w:val="00FE321E"/>
    <w:rsid w:val="00FE3E22"/>
    <w:rsid w:val="00FE410C"/>
    <w:rsid w:val="00FE41F4"/>
    <w:rsid w:val="00FE4442"/>
    <w:rsid w:val="00FE48BE"/>
    <w:rsid w:val="00FE4BB6"/>
    <w:rsid w:val="00FE4C3A"/>
    <w:rsid w:val="00FE4CE7"/>
    <w:rsid w:val="00FE5098"/>
    <w:rsid w:val="00FE52DE"/>
    <w:rsid w:val="00FE550E"/>
    <w:rsid w:val="00FE577B"/>
    <w:rsid w:val="00FE5993"/>
    <w:rsid w:val="00FE5FD1"/>
    <w:rsid w:val="00FE5FF3"/>
    <w:rsid w:val="00FE60C5"/>
    <w:rsid w:val="00FE612A"/>
    <w:rsid w:val="00FE64AE"/>
    <w:rsid w:val="00FE6930"/>
    <w:rsid w:val="00FE6A07"/>
    <w:rsid w:val="00FE7100"/>
    <w:rsid w:val="00FE7A3F"/>
    <w:rsid w:val="00FE7F2F"/>
    <w:rsid w:val="00FE7FA3"/>
    <w:rsid w:val="00FF046F"/>
    <w:rsid w:val="00FF0785"/>
    <w:rsid w:val="00FF09B2"/>
    <w:rsid w:val="00FF0DCB"/>
    <w:rsid w:val="00FF0F8F"/>
    <w:rsid w:val="00FF1085"/>
    <w:rsid w:val="00FF15CE"/>
    <w:rsid w:val="00FF182A"/>
    <w:rsid w:val="00FF1FD3"/>
    <w:rsid w:val="00FF28F1"/>
    <w:rsid w:val="00FF2DE0"/>
    <w:rsid w:val="00FF2F39"/>
    <w:rsid w:val="00FF2FF1"/>
    <w:rsid w:val="00FF384F"/>
    <w:rsid w:val="00FF3988"/>
    <w:rsid w:val="00FF3E56"/>
    <w:rsid w:val="00FF3F84"/>
    <w:rsid w:val="00FF41FD"/>
    <w:rsid w:val="00FF4328"/>
    <w:rsid w:val="00FF46EB"/>
    <w:rsid w:val="00FF4777"/>
    <w:rsid w:val="00FF49DF"/>
    <w:rsid w:val="00FF4BE7"/>
    <w:rsid w:val="00FF4C2F"/>
    <w:rsid w:val="00FF4D4A"/>
    <w:rsid w:val="00FF4EA9"/>
    <w:rsid w:val="00FF543D"/>
    <w:rsid w:val="00FF5534"/>
    <w:rsid w:val="00FF5823"/>
    <w:rsid w:val="00FF5A2D"/>
    <w:rsid w:val="00FF628F"/>
    <w:rsid w:val="00FF632F"/>
    <w:rsid w:val="00FF648F"/>
    <w:rsid w:val="00FF6583"/>
    <w:rsid w:val="00FF6928"/>
    <w:rsid w:val="00FF6973"/>
    <w:rsid w:val="00FF6CCF"/>
    <w:rsid w:val="00FF6DAF"/>
    <w:rsid w:val="00FF6F3D"/>
    <w:rsid w:val="00FF750A"/>
    <w:rsid w:val="00FF75CB"/>
    <w:rsid w:val="00FF788C"/>
    <w:rsid w:val="00FF7B96"/>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BE798E"/>
  <w15:docId w15:val="{B67D48EF-5B5D-624E-A5C0-D78E03122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E88"/>
    <w:rPr>
      <w:rFonts w:ascii="Times New Roman" w:eastAsia="Times New Roman" w:hAnsi="Times New Roman" w:cs="Times New Roman"/>
      <w:lang w:val="en-GB" w:eastAsia="en-US"/>
    </w:rPr>
  </w:style>
  <w:style w:type="paragraph" w:styleId="Heading1">
    <w:name w:val="heading 1"/>
    <w:basedOn w:val="Normal"/>
    <w:next w:val="Normal"/>
    <w:link w:val="Heading1Char"/>
    <w:uiPriority w:val="99"/>
    <w:qFormat/>
    <w:rsid w:val="005772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5B33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2C148E"/>
    <w:pPr>
      <w:spacing w:before="100" w:beforeAutospacing="1" w:after="100" w:afterAutospacing="1"/>
      <w:outlineLvl w:val="2"/>
    </w:pPr>
    <w:rPr>
      <w:b/>
      <w:bCs/>
      <w:sz w:val="27"/>
      <w:szCs w:val="27"/>
      <w:lang w:eastAsia="en-GB"/>
    </w:rPr>
  </w:style>
  <w:style w:type="paragraph" w:styleId="Heading4">
    <w:name w:val="heading 4"/>
    <w:basedOn w:val="Normal"/>
    <w:link w:val="Heading4Char"/>
    <w:qFormat/>
    <w:rsid w:val="002C148E"/>
    <w:pPr>
      <w:spacing w:before="100" w:beforeAutospacing="1" w:after="100" w:afterAutospacing="1"/>
      <w:outlineLvl w:val="3"/>
    </w:pPr>
    <w:rPr>
      <w:b/>
      <w:bCs/>
      <w:lang w:eastAsia="en-GB"/>
    </w:rPr>
  </w:style>
  <w:style w:type="paragraph" w:styleId="Heading5">
    <w:name w:val="heading 5"/>
    <w:basedOn w:val="Normal"/>
    <w:next w:val="Normal"/>
    <w:link w:val="Heading5Char"/>
    <w:qFormat/>
    <w:rsid w:val="00227B13"/>
    <w:pPr>
      <w:tabs>
        <w:tab w:val="num" w:pos="4127"/>
      </w:tabs>
      <w:spacing w:before="240" w:after="60"/>
      <w:ind w:left="4127" w:hanging="1008"/>
      <w:outlineLvl w:val="4"/>
    </w:pPr>
    <w:rPr>
      <w:rFonts w:asciiTheme="minorHAnsi" w:hAnsiTheme="minorHAnsi" w:cs="Arial"/>
      <w:b/>
      <w:bCs/>
      <w:i/>
      <w:iCs/>
      <w:sz w:val="26"/>
      <w:szCs w:val="26"/>
      <w:lang w:eastAsia="en-GB"/>
    </w:rPr>
  </w:style>
  <w:style w:type="paragraph" w:styleId="Heading6">
    <w:name w:val="heading 6"/>
    <w:basedOn w:val="Normal"/>
    <w:next w:val="Normal"/>
    <w:link w:val="Heading6Char"/>
    <w:qFormat/>
    <w:rsid w:val="00227B13"/>
    <w:pPr>
      <w:tabs>
        <w:tab w:val="num" w:pos="4271"/>
      </w:tabs>
      <w:spacing w:before="240" w:after="60"/>
      <w:ind w:left="4271" w:hanging="1152"/>
      <w:outlineLvl w:val="5"/>
    </w:pPr>
    <w:rPr>
      <w:b/>
      <w:bCs/>
      <w:lang w:eastAsia="en-GB"/>
    </w:rPr>
  </w:style>
  <w:style w:type="paragraph" w:styleId="Heading7">
    <w:name w:val="heading 7"/>
    <w:basedOn w:val="Normal"/>
    <w:next w:val="Normal"/>
    <w:link w:val="Heading7Char"/>
    <w:qFormat/>
    <w:rsid w:val="00227B13"/>
    <w:pPr>
      <w:tabs>
        <w:tab w:val="num" w:pos="4415"/>
      </w:tabs>
      <w:spacing w:before="240" w:after="60"/>
      <w:ind w:left="4415" w:hanging="1296"/>
      <w:outlineLvl w:val="6"/>
    </w:pPr>
    <w:rPr>
      <w:lang w:eastAsia="en-GB"/>
    </w:rPr>
  </w:style>
  <w:style w:type="paragraph" w:styleId="Heading8">
    <w:name w:val="heading 8"/>
    <w:basedOn w:val="Normal"/>
    <w:next w:val="Normal"/>
    <w:link w:val="Heading8Char"/>
    <w:qFormat/>
    <w:rsid w:val="00227B13"/>
    <w:pPr>
      <w:tabs>
        <w:tab w:val="num" w:pos="4559"/>
      </w:tabs>
      <w:spacing w:before="240" w:after="60"/>
      <w:ind w:left="4559" w:hanging="1440"/>
      <w:outlineLvl w:val="7"/>
    </w:pPr>
    <w:rPr>
      <w:i/>
      <w:iCs/>
      <w:lang w:eastAsia="en-GB"/>
    </w:rPr>
  </w:style>
  <w:style w:type="paragraph" w:styleId="Heading9">
    <w:name w:val="heading 9"/>
    <w:basedOn w:val="Normal"/>
    <w:next w:val="Normal"/>
    <w:link w:val="Heading9Char"/>
    <w:qFormat/>
    <w:rsid w:val="00227B13"/>
    <w:pPr>
      <w:tabs>
        <w:tab w:val="num" w:pos="4703"/>
      </w:tabs>
      <w:spacing w:before="240" w:after="60"/>
      <w:ind w:left="4703" w:hanging="1584"/>
      <w:outlineLvl w:val="8"/>
    </w:pPr>
    <w:rPr>
      <w:rFonts w:asciiTheme="minorHAnsi" w:hAnsiTheme="minorHAnsi"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6F4393"/>
    <w:rPr>
      <w:sz w:val="18"/>
      <w:szCs w:val="18"/>
    </w:rPr>
  </w:style>
  <w:style w:type="paragraph" w:styleId="CommentText">
    <w:name w:val="annotation text"/>
    <w:basedOn w:val="Normal"/>
    <w:link w:val="CommentTextChar"/>
    <w:uiPriority w:val="99"/>
    <w:unhideWhenUsed/>
    <w:rsid w:val="006F4393"/>
  </w:style>
  <w:style w:type="character" w:customStyle="1" w:styleId="CommentTextChar">
    <w:name w:val="Comment Text Char"/>
    <w:basedOn w:val="DefaultParagraphFont"/>
    <w:link w:val="CommentText"/>
    <w:uiPriority w:val="99"/>
    <w:rsid w:val="006F4393"/>
    <w:rPr>
      <w:rFonts w:ascii="Arial" w:hAnsi="Arial"/>
      <w:position w:val="18"/>
    </w:rPr>
  </w:style>
  <w:style w:type="paragraph" w:styleId="CommentSubject">
    <w:name w:val="annotation subject"/>
    <w:basedOn w:val="CommentText"/>
    <w:next w:val="CommentText"/>
    <w:link w:val="CommentSubjectChar"/>
    <w:uiPriority w:val="99"/>
    <w:semiHidden/>
    <w:unhideWhenUsed/>
    <w:rsid w:val="006F4393"/>
    <w:rPr>
      <w:b/>
      <w:bCs/>
      <w:sz w:val="20"/>
      <w:szCs w:val="20"/>
    </w:rPr>
  </w:style>
  <w:style w:type="character" w:customStyle="1" w:styleId="CommentSubjectChar">
    <w:name w:val="Comment Subject Char"/>
    <w:basedOn w:val="CommentTextChar"/>
    <w:link w:val="CommentSubject"/>
    <w:uiPriority w:val="99"/>
    <w:semiHidden/>
    <w:rsid w:val="006F4393"/>
    <w:rPr>
      <w:rFonts w:ascii="Arial" w:hAnsi="Arial"/>
      <w:b/>
      <w:bCs/>
      <w:position w:val="18"/>
      <w:sz w:val="20"/>
      <w:szCs w:val="20"/>
    </w:rPr>
  </w:style>
  <w:style w:type="paragraph" w:styleId="BalloonText">
    <w:name w:val="Balloon Text"/>
    <w:basedOn w:val="Normal"/>
    <w:link w:val="BalloonTextChar"/>
    <w:uiPriority w:val="99"/>
    <w:semiHidden/>
    <w:unhideWhenUsed/>
    <w:rsid w:val="006F43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4393"/>
    <w:rPr>
      <w:rFonts w:ascii="Lucida Grande" w:hAnsi="Lucida Grande" w:cs="Lucida Grande"/>
      <w:position w:val="18"/>
      <w:sz w:val="18"/>
      <w:szCs w:val="18"/>
    </w:rPr>
  </w:style>
  <w:style w:type="table" w:styleId="TableGrid">
    <w:name w:val="Table Grid"/>
    <w:basedOn w:val="TableNormal"/>
    <w:uiPriority w:val="39"/>
    <w:rsid w:val="00176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06282"/>
    <w:rPr>
      <w:rFonts w:ascii="Arial" w:hAnsi="Arial"/>
      <w:position w:val="18"/>
      <w:sz w:val="22"/>
    </w:rPr>
  </w:style>
  <w:style w:type="paragraph" w:styleId="ListParagraph">
    <w:name w:val="List Paragraph"/>
    <w:basedOn w:val="Normal"/>
    <w:uiPriority w:val="34"/>
    <w:qFormat/>
    <w:rsid w:val="00F76936"/>
    <w:pPr>
      <w:ind w:left="720"/>
      <w:contextualSpacing/>
    </w:pPr>
  </w:style>
  <w:style w:type="character" w:styleId="Hyperlink">
    <w:name w:val="Hyperlink"/>
    <w:basedOn w:val="DefaultParagraphFont"/>
    <w:uiPriority w:val="99"/>
    <w:unhideWhenUsed/>
    <w:rsid w:val="00682E1E"/>
    <w:rPr>
      <w:color w:val="0000FF" w:themeColor="hyperlink"/>
      <w:u w:val="single"/>
    </w:rPr>
  </w:style>
  <w:style w:type="character" w:customStyle="1" w:styleId="Heading3Char">
    <w:name w:val="Heading 3 Char"/>
    <w:basedOn w:val="DefaultParagraphFont"/>
    <w:link w:val="Heading3"/>
    <w:uiPriority w:val="99"/>
    <w:rsid w:val="002C148E"/>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rsid w:val="002C148E"/>
    <w:rPr>
      <w:rFonts w:ascii="Times New Roman" w:eastAsia="Times New Roman" w:hAnsi="Times New Roman" w:cs="Times New Roman"/>
      <w:b/>
      <w:bCs/>
      <w:lang w:val="en-GB" w:eastAsia="en-GB"/>
    </w:rPr>
  </w:style>
  <w:style w:type="paragraph" w:styleId="NormalWeb">
    <w:name w:val="Normal (Web)"/>
    <w:basedOn w:val="Normal"/>
    <w:uiPriority w:val="99"/>
    <w:unhideWhenUsed/>
    <w:rsid w:val="002C148E"/>
    <w:pPr>
      <w:spacing w:before="100" w:beforeAutospacing="1" w:after="100" w:afterAutospacing="1"/>
    </w:pPr>
    <w:rPr>
      <w:lang w:eastAsia="en-GB"/>
    </w:rPr>
  </w:style>
  <w:style w:type="character" w:styleId="Emphasis">
    <w:name w:val="Emphasis"/>
    <w:basedOn w:val="DefaultParagraphFont"/>
    <w:uiPriority w:val="20"/>
    <w:qFormat/>
    <w:rsid w:val="002C148E"/>
    <w:rPr>
      <w:i/>
      <w:iCs/>
    </w:rPr>
  </w:style>
  <w:style w:type="paragraph" w:styleId="Header">
    <w:name w:val="header"/>
    <w:basedOn w:val="Normal"/>
    <w:link w:val="HeaderChar"/>
    <w:uiPriority w:val="99"/>
    <w:rsid w:val="002C148E"/>
    <w:pPr>
      <w:tabs>
        <w:tab w:val="center" w:pos="4320"/>
        <w:tab w:val="right" w:pos="8640"/>
      </w:tabs>
    </w:pPr>
    <w:rPr>
      <w:lang w:eastAsia="en-GB"/>
    </w:rPr>
  </w:style>
  <w:style w:type="character" w:customStyle="1" w:styleId="HeaderChar">
    <w:name w:val="Header Char"/>
    <w:basedOn w:val="DefaultParagraphFont"/>
    <w:link w:val="Header"/>
    <w:uiPriority w:val="99"/>
    <w:rsid w:val="002C148E"/>
    <w:rPr>
      <w:rFonts w:ascii="Times New Roman" w:eastAsia="Times New Roman" w:hAnsi="Times New Roman" w:cs="Times New Roman"/>
      <w:lang w:val="en-GB" w:eastAsia="en-GB"/>
    </w:rPr>
  </w:style>
  <w:style w:type="paragraph" w:customStyle="1" w:styleId="Default">
    <w:name w:val="Default"/>
    <w:rsid w:val="002C148E"/>
    <w:pPr>
      <w:autoSpaceDE w:val="0"/>
      <w:autoSpaceDN w:val="0"/>
      <w:adjustRightInd w:val="0"/>
    </w:pPr>
    <w:rPr>
      <w:rFonts w:ascii="Times New Roman" w:eastAsiaTheme="minorHAnsi" w:hAnsi="Times New Roman" w:cs="Times New Roman"/>
      <w:color w:val="000000"/>
      <w:lang w:val="en-GB" w:eastAsia="en-US"/>
    </w:rPr>
  </w:style>
  <w:style w:type="character" w:customStyle="1" w:styleId="A3">
    <w:name w:val="A3"/>
    <w:uiPriority w:val="99"/>
    <w:rsid w:val="002C148E"/>
    <w:rPr>
      <w:color w:val="000000"/>
      <w:sz w:val="12"/>
      <w:szCs w:val="12"/>
    </w:rPr>
  </w:style>
  <w:style w:type="paragraph" w:customStyle="1" w:styleId="Pa9">
    <w:name w:val="Pa9"/>
    <w:basedOn w:val="Default"/>
    <w:next w:val="Default"/>
    <w:uiPriority w:val="99"/>
    <w:rsid w:val="002C148E"/>
    <w:pPr>
      <w:spacing w:line="361" w:lineRule="atLeast"/>
    </w:pPr>
    <w:rPr>
      <w:rFonts w:ascii="Optima" w:hAnsi="Optima" w:cstheme="minorBidi"/>
      <w:color w:val="auto"/>
    </w:rPr>
  </w:style>
  <w:style w:type="paragraph" w:customStyle="1" w:styleId="Pa2">
    <w:name w:val="Pa2"/>
    <w:basedOn w:val="Default"/>
    <w:next w:val="Default"/>
    <w:uiPriority w:val="99"/>
    <w:rsid w:val="002C148E"/>
    <w:pPr>
      <w:spacing w:line="211" w:lineRule="atLeast"/>
    </w:pPr>
    <w:rPr>
      <w:rFonts w:ascii="Optima" w:hAnsi="Optima" w:cstheme="minorBidi"/>
      <w:color w:val="auto"/>
    </w:rPr>
  </w:style>
  <w:style w:type="paragraph" w:customStyle="1" w:styleId="Pa10">
    <w:name w:val="Pa10"/>
    <w:basedOn w:val="Default"/>
    <w:next w:val="Default"/>
    <w:uiPriority w:val="99"/>
    <w:rsid w:val="002C148E"/>
    <w:pPr>
      <w:spacing w:line="181" w:lineRule="atLeast"/>
    </w:pPr>
    <w:rPr>
      <w:rFonts w:ascii="Optima" w:hAnsi="Optima" w:cstheme="minorBidi"/>
      <w:color w:val="auto"/>
    </w:rPr>
  </w:style>
  <w:style w:type="paragraph" w:customStyle="1" w:styleId="Pa12">
    <w:name w:val="Pa12"/>
    <w:basedOn w:val="Default"/>
    <w:next w:val="Default"/>
    <w:uiPriority w:val="99"/>
    <w:rsid w:val="002C148E"/>
    <w:pPr>
      <w:spacing w:line="171" w:lineRule="atLeast"/>
    </w:pPr>
    <w:rPr>
      <w:rFonts w:ascii="Optima" w:hAnsi="Optima" w:cstheme="minorBidi"/>
      <w:color w:val="auto"/>
    </w:rPr>
  </w:style>
  <w:style w:type="paragraph" w:customStyle="1" w:styleId="Pa13">
    <w:name w:val="Pa13"/>
    <w:basedOn w:val="Default"/>
    <w:next w:val="Default"/>
    <w:uiPriority w:val="99"/>
    <w:rsid w:val="002C148E"/>
    <w:pPr>
      <w:spacing w:line="171" w:lineRule="atLeast"/>
    </w:pPr>
    <w:rPr>
      <w:rFonts w:ascii="Optima" w:hAnsi="Optima" w:cstheme="minorBidi"/>
      <w:color w:val="auto"/>
    </w:rPr>
  </w:style>
  <w:style w:type="character" w:customStyle="1" w:styleId="apple-converted-space">
    <w:name w:val="apple-converted-space"/>
    <w:basedOn w:val="DefaultParagraphFont"/>
    <w:rsid w:val="002C148E"/>
  </w:style>
  <w:style w:type="character" w:customStyle="1" w:styleId="label">
    <w:name w:val="label"/>
    <w:basedOn w:val="DefaultParagraphFont"/>
    <w:rsid w:val="002C148E"/>
  </w:style>
  <w:style w:type="character" w:customStyle="1" w:styleId="ttitle">
    <w:name w:val="ttitle"/>
    <w:basedOn w:val="DefaultParagraphFont"/>
    <w:rsid w:val="002C148E"/>
  </w:style>
  <w:style w:type="paragraph" w:customStyle="1" w:styleId="Tabletext">
    <w:name w:val="Table text"/>
    <w:basedOn w:val="Normal"/>
    <w:rsid w:val="002C148E"/>
    <w:pPr>
      <w:spacing w:before="120" w:after="120"/>
    </w:pPr>
    <w:rPr>
      <w:color w:val="000000"/>
      <w:sz w:val="20"/>
      <w:lang w:eastAsia="en-GB"/>
    </w:rPr>
  </w:style>
  <w:style w:type="paragraph" w:styleId="Footer">
    <w:name w:val="footer"/>
    <w:basedOn w:val="Normal"/>
    <w:link w:val="FooterChar"/>
    <w:uiPriority w:val="99"/>
    <w:unhideWhenUsed/>
    <w:rsid w:val="002C148E"/>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2C148E"/>
    <w:rPr>
      <w:lang w:eastAsia="en-US"/>
    </w:rPr>
  </w:style>
  <w:style w:type="paragraph" w:styleId="PlainText">
    <w:name w:val="Plain Text"/>
    <w:basedOn w:val="Normal"/>
    <w:link w:val="PlainTextChar"/>
    <w:uiPriority w:val="99"/>
    <w:semiHidden/>
    <w:unhideWhenUsed/>
    <w:rsid w:val="002C148E"/>
    <w:rPr>
      <w:rFonts w:ascii="Calibri" w:eastAsiaTheme="minorHAnsi" w:hAnsi="Calibri"/>
      <w:szCs w:val="21"/>
    </w:rPr>
  </w:style>
  <w:style w:type="character" w:customStyle="1" w:styleId="PlainTextChar">
    <w:name w:val="Plain Text Char"/>
    <w:basedOn w:val="DefaultParagraphFont"/>
    <w:link w:val="PlainText"/>
    <w:uiPriority w:val="99"/>
    <w:semiHidden/>
    <w:rsid w:val="002C148E"/>
    <w:rPr>
      <w:rFonts w:ascii="Calibri" w:eastAsiaTheme="minorHAnsi" w:hAnsi="Calibri"/>
      <w:sz w:val="22"/>
      <w:szCs w:val="21"/>
      <w:lang w:val="en-GB" w:eastAsia="en-US"/>
    </w:rPr>
  </w:style>
  <w:style w:type="character" w:styleId="Strong">
    <w:name w:val="Strong"/>
    <w:basedOn w:val="DefaultParagraphFont"/>
    <w:qFormat/>
    <w:rsid w:val="002C148E"/>
    <w:rPr>
      <w:b/>
      <w:bCs/>
    </w:rPr>
  </w:style>
  <w:style w:type="paragraph" w:customStyle="1" w:styleId="xmsoplaintext">
    <w:name w:val="x_msoplaintext"/>
    <w:basedOn w:val="Normal"/>
    <w:rsid w:val="00921498"/>
    <w:pPr>
      <w:spacing w:before="100" w:beforeAutospacing="1" w:after="100" w:afterAutospacing="1"/>
    </w:pPr>
    <w:rPr>
      <w:lang w:eastAsia="en-GB"/>
    </w:rPr>
  </w:style>
  <w:style w:type="character" w:customStyle="1" w:styleId="normalchar">
    <w:name w:val="normal__char"/>
    <w:basedOn w:val="DefaultParagraphFont"/>
    <w:rsid w:val="00921498"/>
  </w:style>
  <w:style w:type="paragraph" w:customStyle="1" w:styleId="xmsonormal">
    <w:name w:val="x_msonormal"/>
    <w:basedOn w:val="Normal"/>
    <w:rsid w:val="003B7CF5"/>
    <w:pPr>
      <w:spacing w:before="100" w:beforeAutospacing="1" w:after="100" w:afterAutospacing="1"/>
    </w:pPr>
    <w:rPr>
      <w:lang w:eastAsia="en-GB"/>
    </w:rPr>
  </w:style>
  <w:style w:type="character" w:customStyle="1" w:styleId="author">
    <w:name w:val="author"/>
    <w:basedOn w:val="DefaultParagraphFont"/>
    <w:rsid w:val="003B7CF5"/>
  </w:style>
  <w:style w:type="character" w:styleId="PageNumber">
    <w:name w:val="page number"/>
    <w:basedOn w:val="DefaultParagraphFont"/>
    <w:unhideWhenUsed/>
    <w:rsid w:val="00045F54"/>
  </w:style>
  <w:style w:type="character" w:customStyle="1" w:styleId="Heading1Char">
    <w:name w:val="Heading 1 Char"/>
    <w:basedOn w:val="DefaultParagraphFont"/>
    <w:link w:val="Heading1"/>
    <w:uiPriority w:val="99"/>
    <w:rsid w:val="00577273"/>
    <w:rPr>
      <w:rFonts w:asciiTheme="majorHAnsi" w:eastAsiaTheme="majorEastAsia" w:hAnsiTheme="majorHAnsi" w:cstheme="majorBidi"/>
      <w:b/>
      <w:bCs/>
      <w:color w:val="365F91" w:themeColor="accent1" w:themeShade="BF"/>
      <w:position w:val="18"/>
      <w:sz w:val="28"/>
      <w:szCs w:val="28"/>
    </w:rPr>
  </w:style>
  <w:style w:type="paragraph" w:customStyle="1" w:styleId="EndNoteBibliographyTitle">
    <w:name w:val="EndNote Bibliography Title"/>
    <w:basedOn w:val="Normal"/>
    <w:rsid w:val="00744A2C"/>
    <w:pPr>
      <w:jc w:val="center"/>
    </w:pPr>
    <w:rPr>
      <w:rFonts w:cs="Arial"/>
    </w:rPr>
  </w:style>
  <w:style w:type="paragraph" w:customStyle="1" w:styleId="EndNoteBibliography">
    <w:name w:val="EndNote Bibliography"/>
    <w:basedOn w:val="Normal"/>
    <w:rsid w:val="00744A2C"/>
    <w:rPr>
      <w:rFonts w:cs="Arial"/>
    </w:rPr>
  </w:style>
  <w:style w:type="paragraph" w:styleId="DocumentMap">
    <w:name w:val="Document Map"/>
    <w:basedOn w:val="Normal"/>
    <w:link w:val="DocumentMapChar"/>
    <w:uiPriority w:val="99"/>
    <w:semiHidden/>
    <w:unhideWhenUsed/>
    <w:rsid w:val="00924821"/>
    <w:rPr>
      <w:rFonts w:ascii="Lucida Grande" w:hAnsi="Lucida Grande" w:cs="Lucida Grande"/>
    </w:rPr>
  </w:style>
  <w:style w:type="character" w:customStyle="1" w:styleId="DocumentMapChar">
    <w:name w:val="Document Map Char"/>
    <w:basedOn w:val="DefaultParagraphFont"/>
    <w:link w:val="DocumentMap"/>
    <w:uiPriority w:val="99"/>
    <w:semiHidden/>
    <w:rsid w:val="00924821"/>
    <w:rPr>
      <w:rFonts w:ascii="Lucida Grande" w:hAnsi="Lucida Grande" w:cs="Lucida Grande"/>
      <w:position w:val="18"/>
    </w:rPr>
  </w:style>
  <w:style w:type="character" w:styleId="FollowedHyperlink">
    <w:name w:val="FollowedHyperlink"/>
    <w:basedOn w:val="DefaultParagraphFont"/>
    <w:uiPriority w:val="99"/>
    <w:unhideWhenUsed/>
    <w:rsid w:val="00C04CC1"/>
    <w:rPr>
      <w:color w:val="800080" w:themeColor="followedHyperlink"/>
      <w:u w:val="single"/>
    </w:rPr>
  </w:style>
  <w:style w:type="character" w:customStyle="1" w:styleId="Heading2Char">
    <w:name w:val="Heading 2 Char"/>
    <w:basedOn w:val="DefaultParagraphFont"/>
    <w:link w:val="Heading2"/>
    <w:uiPriority w:val="99"/>
    <w:rsid w:val="005B330C"/>
    <w:rPr>
      <w:rFonts w:asciiTheme="majorHAnsi" w:eastAsiaTheme="majorEastAsia" w:hAnsiTheme="majorHAnsi" w:cstheme="majorBidi"/>
      <w:b/>
      <w:bCs/>
      <w:color w:val="4F81BD" w:themeColor="accent1"/>
      <w:position w:val="18"/>
      <w:sz w:val="26"/>
      <w:szCs w:val="26"/>
    </w:rPr>
  </w:style>
  <w:style w:type="paragraph" w:styleId="Title">
    <w:name w:val="Title"/>
    <w:aliases w:val="title"/>
    <w:basedOn w:val="Normal"/>
    <w:link w:val="TitleChar"/>
    <w:qFormat/>
    <w:rsid w:val="00C26CD3"/>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rsid w:val="00C26CD3"/>
    <w:rPr>
      <w:rFonts w:ascii="Times" w:hAnsi="Times"/>
      <w:sz w:val="20"/>
      <w:szCs w:val="20"/>
      <w:lang w:val="en-GB" w:eastAsia="en-US"/>
    </w:rPr>
  </w:style>
  <w:style w:type="paragraph" w:customStyle="1" w:styleId="desc">
    <w:name w:val="desc"/>
    <w:basedOn w:val="Normal"/>
    <w:rsid w:val="00C26CD3"/>
    <w:pPr>
      <w:spacing w:before="100" w:beforeAutospacing="1" w:after="100" w:afterAutospacing="1"/>
    </w:pPr>
    <w:rPr>
      <w:rFonts w:ascii="Times" w:hAnsi="Times"/>
      <w:sz w:val="20"/>
      <w:szCs w:val="20"/>
    </w:rPr>
  </w:style>
  <w:style w:type="paragraph" w:customStyle="1" w:styleId="details">
    <w:name w:val="details"/>
    <w:basedOn w:val="Normal"/>
    <w:rsid w:val="00C26CD3"/>
    <w:pPr>
      <w:spacing w:before="100" w:beforeAutospacing="1" w:after="100" w:afterAutospacing="1"/>
    </w:pPr>
    <w:rPr>
      <w:rFonts w:ascii="Times" w:hAnsi="Times"/>
      <w:sz w:val="20"/>
      <w:szCs w:val="20"/>
    </w:rPr>
  </w:style>
  <w:style w:type="character" w:customStyle="1" w:styleId="jrnl">
    <w:name w:val="jrnl"/>
    <w:basedOn w:val="DefaultParagraphFont"/>
    <w:rsid w:val="00C26CD3"/>
  </w:style>
  <w:style w:type="paragraph" w:customStyle="1" w:styleId="links">
    <w:name w:val="links"/>
    <w:basedOn w:val="Normal"/>
    <w:rsid w:val="008A7AEF"/>
    <w:pPr>
      <w:spacing w:before="100" w:beforeAutospacing="1" w:after="100" w:afterAutospacing="1"/>
    </w:pPr>
    <w:rPr>
      <w:rFonts w:ascii="Times" w:hAnsi="Times"/>
      <w:sz w:val="20"/>
      <w:szCs w:val="20"/>
    </w:rPr>
  </w:style>
  <w:style w:type="character" w:customStyle="1" w:styleId="UnresolvedMention1">
    <w:name w:val="Unresolved Mention1"/>
    <w:basedOn w:val="DefaultParagraphFont"/>
    <w:uiPriority w:val="99"/>
    <w:semiHidden/>
    <w:unhideWhenUsed/>
    <w:rsid w:val="00B928D7"/>
    <w:rPr>
      <w:color w:val="605E5C"/>
      <w:shd w:val="clear" w:color="auto" w:fill="E1DFDD"/>
    </w:rPr>
  </w:style>
  <w:style w:type="paragraph" w:styleId="EndnoteText">
    <w:name w:val="endnote text"/>
    <w:basedOn w:val="Normal"/>
    <w:link w:val="EndnoteTextChar"/>
    <w:uiPriority w:val="99"/>
    <w:unhideWhenUsed/>
    <w:rsid w:val="003C54CB"/>
    <w:rPr>
      <w:sz w:val="20"/>
      <w:szCs w:val="20"/>
    </w:rPr>
  </w:style>
  <w:style w:type="character" w:customStyle="1" w:styleId="EndnoteTextChar">
    <w:name w:val="Endnote Text Char"/>
    <w:basedOn w:val="DefaultParagraphFont"/>
    <w:link w:val="EndnoteText"/>
    <w:uiPriority w:val="99"/>
    <w:rsid w:val="003C54CB"/>
    <w:rPr>
      <w:rFonts w:ascii="Arial" w:hAnsi="Arial"/>
      <w:position w:val="18"/>
      <w:sz w:val="20"/>
      <w:szCs w:val="20"/>
    </w:rPr>
  </w:style>
  <w:style w:type="character" w:styleId="EndnoteReference">
    <w:name w:val="endnote reference"/>
    <w:basedOn w:val="DefaultParagraphFont"/>
    <w:uiPriority w:val="99"/>
    <w:semiHidden/>
    <w:unhideWhenUsed/>
    <w:rsid w:val="003C54CB"/>
    <w:rPr>
      <w:vertAlign w:val="superscript"/>
    </w:rPr>
  </w:style>
  <w:style w:type="paragraph" w:styleId="FootnoteText">
    <w:name w:val="footnote text"/>
    <w:basedOn w:val="Normal"/>
    <w:link w:val="FootnoteTextChar"/>
    <w:uiPriority w:val="99"/>
    <w:semiHidden/>
    <w:unhideWhenUsed/>
    <w:rsid w:val="00027EBF"/>
    <w:rPr>
      <w:sz w:val="20"/>
      <w:szCs w:val="20"/>
    </w:rPr>
  </w:style>
  <w:style w:type="character" w:customStyle="1" w:styleId="FootnoteTextChar">
    <w:name w:val="Footnote Text Char"/>
    <w:basedOn w:val="DefaultParagraphFont"/>
    <w:link w:val="FootnoteText"/>
    <w:uiPriority w:val="99"/>
    <w:semiHidden/>
    <w:rsid w:val="00027EBF"/>
    <w:rPr>
      <w:rFonts w:ascii="Arial" w:hAnsi="Arial"/>
      <w:position w:val="18"/>
      <w:sz w:val="20"/>
      <w:szCs w:val="20"/>
    </w:rPr>
  </w:style>
  <w:style w:type="character" w:styleId="FootnoteReference">
    <w:name w:val="footnote reference"/>
    <w:basedOn w:val="DefaultParagraphFont"/>
    <w:uiPriority w:val="99"/>
    <w:semiHidden/>
    <w:unhideWhenUsed/>
    <w:rsid w:val="00027EBF"/>
    <w:rPr>
      <w:vertAlign w:val="superscript"/>
    </w:rPr>
  </w:style>
  <w:style w:type="character" w:customStyle="1" w:styleId="UnresolvedMention2">
    <w:name w:val="Unresolved Mention2"/>
    <w:basedOn w:val="DefaultParagraphFont"/>
    <w:uiPriority w:val="99"/>
    <w:semiHidden/>
    <w:unhideWhenUsed/>
    <w:rsid w:val="000A03F1"/>
    <w:rPr>
      <w:color w:val="605E5C"/>
      <w:shd w:val="clear" w:color="auto" w:fill="E1DFDD"/>
    </w:rPr>
  </w:style>
  <w:style w:type="character" w:customStyle="1" w:styleId="UnresolvedMention3">
    <w:name w:val="Unresolved Mention3"/>
    <w:basedOn w:val="DefaultParagraphFont"/>
    <w:uiPriority w:val="99"/>
    <w:semiHidden/>
    <w:unhideWhenUsed/>
    <w:rsid w:val="004432B0"/>
    <w:rPr>
      <w:color w:val="605E5C"/>
      <w:shd w:val="clear" w:color="auto" w:fill="E1DFDD"/>
    </w:rPr>
  </w:style>
  <w:style w:type="character" w:customStyle="1" w:styleId="Heading5Char">
    <w:name w:val="Heading 5 Char"/>
    <w:basedOn w:val="DefaultParagraphFont"/>
    <w:link w:val="Heading5"/>
    <w:rsid w:val="00227B13"/>
    <w:rPr>
      <w:rFonts w:eastAsia="Times New Roman" w:cs="Arial"/>
      <w:b/>
      <w:bCs/>
      <w:i/>
      <w:iCs/>
      <w:sz w:val="26"/>
      <w:szCs w:val="26"/>
      <w:lang w:val="en-GB" w:eastAsia="en-GB"/>
    </w:rPr>
  </w:style>
  <w:style w:type="character" w:customStyle="1" w:styleId="Heading6Char">
    <w:name w:val="Heading 6 Char"/>
    <w:basedOn w:val="DefaultParagraphFont"/>
    <w:link w:val="Heading6"/>
    <w:rsid w:val="00227B13"/>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227B1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227B1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227B13"/>
    <w:rPr>
      <w:rFonts w:eastAsia="Times New Roman" w:cs="Arial"/>
      <w:lang w:val="en-GB" w:eastAsia="en-GB"/>
    </w:rPr>
  </w:style>
  <w:style w:type="paragraph" w:customStyle="1" w:styleId="Helvetica">
    <w:name w:val="Helvetica"/>
    <w:aliases w:val="12 point"/>
    <w:uiPriority w:val="99"/>
    <w:rsid w:val="00227B13"/>
    <w:pPr>
      <w:widowControl w:val="0"/>
    </w:pPr>
    <w:rPr>
      <w:rFonts w:ascii="Arial" w:eastAsia="Times New Roman" w:hAnsi="Arial" w:cs="Times New Roman"/>
      <w:color w:val="000000"/>
      <w:szCs w:val="20"/>
      <w:lang w:val="en-GB" w:eastAsia="en-US"/>
    </w:rPr>
  </w:style>
  <w:style w:type="paragraph" w:styleId="BodyText2">
    <w:name w:val="Body Text 2"/>
    <w:basedOn w:val="Normal"/>
    <w:link w:val="BodyText2Char"/>
    <w:uiPriority w:val="99"/>
    <w:rsid w:val="00227B13"/>
    <w:pPr>
      <w:widowControl w:val="0"/>
    </w:pPr>
    <w:rPr>
      <w:rFonts w:ascii="Calibri" w:hAnsi="Calibri"/>
      <w:szCs w:val="20"/>
      <w:lang w:eastAsia="en-GB"/>
    </w:rPr>
  </w:style>
  <w:style w:type="character" w:customStyle="1" w:styleId="BodyText2Char">
    <w:name w:val="Body Text 2 Char"/>
    <w:basedOn w:val="DefaultParagraphFont"/>
    <w:link w:val="BodyText2"/>
    <w:uiPriority w:val="99"/>
    <w:rsid w:val="00227B13"/>
    <w:rPr>
      <w:rFonts w:ascii="Calibri" w:eastAsia="Times New Roman" w:hAnsi="Calibri" w:cs="Times New Roman"/>
      <w:szCs w:val="20"/>
      <w:lang w:val="en-GB" w:eastAsia="en-GB"/>
    </w:rPr>
  </w:style>
  <w:style w:type="paragraph" w:styleId="EnvelopeReturn">
    <w:name w:val="envelope return"/>
    <w:basedOn w:val="Normal"/>
    <w:uiPriority w:val="99"/>
    <w:rsid w:val="00227B13"/>
    <w:pPr>
      <w:widowControl w:val="0"/>
    </w:pPr>
    <w:rPr>
      <w:rFonts w:asciiTheme="minorHAnsi" w:hAnsiTheme="minorHAnsi"/>
      <w:sz w:val="16"/>
      <w:szCs w:val="20"/>
    </w:rPr>
  </w:style>
  <w:style w:type="paragraph" w:styleId="BlockText">
    <w:name w:val="Block Text"/>
    <w:basedOn w:val="Normal"/>
    <w:uiPriority w:val="99"/>
    <w:rsid w:val="00227B13"/>
    <w:pPr>
      <w:ind w:left="36" w:right="36"/>
      <w:jc w:val="center"/>
    </w:pPr>
    <w:rPr>
      <w:rFonts w:asciiTheme="minorHAnsi" w:hAnsiTheme="minorHAnsi"/>
      <w:b/>
      <w:color w:val="000000"/>
      <w:szCs w:val="20"/>
    </w:rPr>
  </w:style>
  <w:style w:type="paragraph" w:customStyle="1" w:styleId="Normal1">
    <w:name w:val="Normal1"/>
    <w:basedOn w:val="Normal"/>
    <w:uiPriority w:val="99"/>
    <w:rsid w:val="00227B13"/>
    <w:rPr>
      <w:rFonts w:asciiTheme="minorHAnsi" w:hAnsiTheme="minorHAnsi"/>
      <w:szCs w:val="20"/>
      <w:lang w:val="en-US"/>
    </w:rPr>
  </w:style>
  <w:style w:type="paragraph" w:styleId="TOC1">
    <w:name w:val="toc 1"/>
    <w:basedOn w:val="Normal"/>
    <w:next w:val="Normal"/>
    <w:autoRedefine/>
    <w:uiPriority w:val="39"/>
    <w:rsid w:val="00227B13"/>
    <w:pPr>
      <w:tabs>
        <w:tab w:val="left" w:pos="425"/>
        <w:tab w:val="left" w:pos="660"/>
        <w:tab w:val="right" w:leader="dot" w:pos="9968"/>
      </w:tabs>
      <w:spacing w:before="120"/>
    </w:pPr>
    <w:rPr>
      <w:rFonts w:ascii="Calibri" w:hAnsi="Calibri" w:cs="Arial"/>
      <w:b/>
      <w:bCs/>
      <w:caps/>
      <w:noProof/>
      <w:sz w:val="20"/>
      <w:lang w:eastAsia="en-GB"/>
    </w:rPr>
  </w:style>
  <w:style w:type="paragraph" w:styleId="TOC2">
    <w:name w:val="toc 2"/>
    <w:basedOn w:val="Normal"/>
    <w:next w:val="Normal"/>
    <w:autoRedefine/>
    <w:uiPriority w:val="39"/>
    <w:rsid w:val="00227B13"/>
    <w:pPr>
      <w:tabs>
        <w:tab w:val="left" w:pos="425"/>
        <w:tab w:val="right" w:leader="dot" w:pos="9968"/>
      </w:tabs>
      <w:spacing w:before="120"/>
      <w:ind w:left="851" w:hanging="425"/>
    </w:pPr>
    <w:rPr>
      <w:rFonts w:ascii="Calibri" w:hAnsi="Calibri" w:cs="Arial"/>
      <w:b/>
      <w:bCs/>
      <w:noProof/>
      <w:sz w:val="20"/>
      <w:szCs w:val="20"/>
      <w:lang w:eastAsia="en-GB"/>
    </w:rPr>
  </w:style>
  <w:style w:type="paragraph" w:styleId="TOC3">
    <w:name w:val="toc 3"/>
    <w:basedOn w:val="Normal"/>
    <w:next w:val="Normal"/>
    <w:autoRedefine/>
    <w:uiPriority w:val="39"/>
    <w:rsid w:val="00227B13"/>
    <w:pPr>
      <w:tabs>
        <w:tab w:val="left" w:pos="880"/>
        <w:tab w:val="right" w:leader="dot" w:pos="9968"/>
      </w:tabs>
      <w:ind w:left="1315" w:hanging="464"/>
    </w:pPr>
    <w:rPr>
      <w:rFonts w:ascii="Calibri" w:hAnsi="Calibri"/>
      <w:noProof/>
      <w:sz w:val="20"/>
      <w:szCs w:val="20"/>
      <w:lang w:eastAsia="en-GB"/>
    </w:rPr>
  </w:style>
  <w:style w:type="paragraph" w:styleId="TOC4">
    <w:name w:val="toc 4"/>
    <w:basedOn w:val="Normal"/>
    <w:next w:val="Normal"/>
    <w:autoRedefine/>
    <w:uiPriority w:val="39"/>
    <w:rsid w:val="00227B13"/>
    <w:pPr>
      <w:tabs>
        <w:tab w:val="left" w:pos="1985"/>
        <w:tab w:val="right" w:leader="dot" w:pos="9968"/>
      </w:tabs>
      <w:ind w:left="1330"/>
    </w:pPr>
    <w:rPr>
      <w:rFonts w:ascii="Calibri" w:hAnsi="Calibri"/>
      <w:noProof/>
      <w:sz w:val="20"/>
      <w:szCs w:val="20"/>
      <w:lang w:eastAsia="en-GB"/>
    </w:rPr>
  </w:style>
  <w:style w:type="paragraph" w:styleId="TOC5">
    <w:name w:val="toc 5"/>
    <w:basedOn w:val="Normal"/>
    <w:next w:val="Normal"/>
    <w:autoRedefine/>
    <w:uiPriority w:val="99"/>
    <w:semiHidden/>
    <w:rsid w:val="00227B13"/>
    <w:pPr>
      <w:ind w:left="660"/>
    </w:pPr>
    <w:rPr>
      <w:rFonts w:asciiTheme="minorHAnsi" w:hAnsiTheme="minorHAnsi"/>
      <w:sz w:val="20"/>
      <w:szCs w:val="20"/>
      <w:lang w:eastAsia="en-GB"/>
    </w:rPr>
  </w:style>
  <w:style w:type="paragraph" w:styleId="TOC6">
    <w:name w:val="toc 6"/>
    <w:basedOn w:val="Normal"/>
    <w:next w:val="Normal"/>
    <w:autoRedefine/>
    <w:uiPriority w:val="99"/>
    <w:semiHidden/>
    <w:rsid w:val="00227B13"/>
    <w:pPr>
      <w:ind w:left="880"/>
    </w:pPr>
    <w:rPr>
      <w:rFonts w:asciiTheme="minorHAnsi" w:hAnsiTheme="minorHAnsi"/>
      <w:sz w:val="20"/>
      <w:szCs w:val="20"/>
      <w:lang w:eastAsia="en-GB"/>
    </w:rPr>
  </w:style>
  <w:style w:type="paragraph" w:styleId="TOC7">
    <w:name w:val="toc 7"/>
    <w:basedOn w:val="Normal"/>
    <w:next w:val="Normal"/>
    <w:autoRedefine/>
    <w:uiPriority w:val="99"/>
    <w:semiHidden/>
    <w:rsid w:val="00227B13"/>
    <w:pPr>
      <w:ind w:left="1100"/>
    </w:pPr>
    <w:rPr>
      <w:rFonts w:asciiTheme="minorHAnsi" w:hAnsiTheme="minorHAnsi"/>
      <w:sz w:val="20"/>
      <w:szCs w:val="20"/>
      <w:lang w:eastAsia="en-GB"/>
    </w:rPr>
  </w:style>
  <w:style w:type="paragraph" w:styleId="TOC8">
    <w:name w:val="toc 8"/>
    <w:basedOn w:val="Normal"/>
    <w:next w:val="Normal"/>
    <w:autoRedefine/>
    <w:uiPriority w:val="99"/>
    <w:semiHidden/>
    <w:rsid w:val="00227B13"/>
    <w:pPr>
      <w:ind w:left="1320"/>
    </w:pPr>
    <w:rPr>
      <w:rFonts w:asciiTheme="minorHAnsi" w:hAnsiTheme="minorHAnsi"/>
      <w:sz w:val="20"/>
      <w:szCs w:val="20"/>
      <w:lang w:eastAsia="en-GB"/>
    </w:rPr>
  </w:style>
  <w:style w:type="paragraph" w:styleId="TOC9">
    <w:name w:val="toc 9"/>
    <w:basedOn w:val="Normal"/>
    <w:next w:val="Normal"/>
    <w:autoRedefine/>
    <w:uiPriority w:val="99"/>
    <w:semiHidden/>
    <w:rsid w:val="00227B13"/>
    <w:pPr>
      <w:ind w:left="1540"/>
    </w:pPr>
    <w:rPr>
      <w:rFonts w:asciiTheme="minorHAnsi" w:hAnsiTheme="minorHAnsi"/>
      <w:sz w:val="20"/>
      <w:szCs w:val="20"/>
      <w:lang w:eastAsia="en-GB"/>
    </w:rPr>
  </w:style>
  <w:style w:type="paragraph" w:styleId="BodyText">
    <w:name w:val="Body Text"/>
    <w:basedOn w:val="Normal"/>
    <w:link w:val="BodyTextChar"/>
    <w:uiPriority w:val="99"/>
    <w:rsid w:val="00227B13"/>
    <w:pPr>
      <w:spacing w:after="120"/>
    </w:pPr>
    <w:rPr>
      <w:rFonts w:ascii="Calibri" w:hAnsi="Calibri"/>
      <w:szCs w:val="20"/>
      <w:lang w:eastAsia="en-GB"/>
    </w:rPr>
  </w:style>
  <w:style w:type="character" w:customStyle="1" w:styleId="BodyTextChar">
    <w:name w:val="Body Text Char"/>
    <w:basedOn w:val="DefaultParagraphFont"/>
    <w:link w:val="BodyText"/>
    <w:uiPriority w:val="99"/>
    <w:rsid w:val="00227B13"/>
    <w:rPr>
      <w:rFonts w:ascii="Calibri" w:eastAsia="Times New Roman" w:hAnsi="Calibri" w:cs="Times New Roman"/>
      <w:szCs w:val="20"/>
      <w:lang w:val="en-GB" w:eastAsia="en-GB"/>
    </w:rPr>
  </w:style>
  <w:style w:type="paragraph" w:customStyle="1" w:styleId="TEXT">
    <w:name w:val="TEXT"/>
    <w:uiPriority w:val="99"/>
    <w:rsid w:val="00227B13"/>
    <w:pPr>
      <w:tabs>
        <w:tab w:val="left" w:pos="432"/>
        <w:tab w:val="left" w:pos="720"/>
        <w:tab w:val="left" w:pos="1440"/>
        <w:tab w:val="left" w:pos="2160"/>
        <w:tab w:val="left" w:pos="2880"/>
        <w:tab w:val="left" w:pos="3600"/>
        <w:tab w:val="left" w:pos="4320"/>
      </w:tabs>
      <w:suppressAutoHyphens/>
      <w:spacing w:line="360" w:lineRule="auto"/>
    </w:pPr>
    <w:rPr>
      <w:rFonts w:ascii="Garamond" w:eastAsia="Times New Roman" w:hAnsi="Garamond" w:cs="Times New Roman"/>
      <w:szCs w:val="20"/>
      <w:lang w:val="en-GB" w:eastAsia="en-US"/>
    </w:rPr>
  </w:style>
  <w:style w:type="paragraph" w:customStyle="1" w:styleId="Figurelabel">
    <w:name w:val="Figure label"/>
    <w:basedOn w:val="Normal"/>
    <w:next w:val="BodyText"/>
    <w:uiPriority w:val="99"/>
    <w:rsid w:val="00227B13"/>
    <w:pPr>
      <w:numPr>
        <w:numId w:val="16"/>
      </w:numPr>
      <w:spacing w:line="360" w:lineRule="auto"/>
    </w:pPr>
    <w:rPr>
      <w:rFonts w:ascii="Tahoma" w:hAnsi="Tahoma"/>
      <w:b/>
      <w:szCs w:val="20"/>
    </w:rPr>
  </w:style>
  <w:style w:type="paragraph" w:styleId="HTMLPreformatted">
    <w:name w:val="HTML Preformatted"/>
    <w:basedOn w:val="Normal"/>
    <w:link w:val="HTMLPreformattedChar"/>
    <w:uiPriority w:val="99"/>
    <w:rsid w:val="00227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GB"/>
    </w:rPr>
  </w:style>
  <w:style w:type="character" w:customStyle="1" w:styleId="HTMLPreformattedChar">
    <w:name w:val="HTML Preformatted Char"/>
    <w:basedOn w:val="DefaultParagraphFont"/>
    <w:link w:val="HTMLPreformatted"/>
    <w:uiPriority w:val="99"/>
    <w:rsid w:val="00227B13"/>
    <w:rPr>
      <w:rFonts w:ascii="Courier New" w:eastAsia="Times New Roman" w:hAnsi="Courier New" w:cs="Times New Roman"/>
      <w:sz w:val="20"/>
      <w:szCs w:val="20"/>
      <w:lang w:val="en-GB" w:eastAsia="en-GB"/>
    </w:rPr>
  </w:style>
  <w:style w:type="character" w:customStyle="1" w:styleId="volume">
    <w:name w:val="volume"/>
    <w:uiPriority w:val="99"/>
    <w:rsid w:val="00227B13"/>
    <w:rPr>
      <w:rFonts w:cs="Times New Roman"/>
    </w:rPr>
  </w:style>
  <w:style w:type="character" w:customStyle="1" w:styleId="pages">
    <w:name w:val="pages"/>
    <w:uiPriority w:val="99"/>
    <w:rsid w:val="00227B13"/>
    <w:rPr>
      <w:rFonts w:cs="Times New Roman"/>
    </w:rPr>
  </w:style>
  <w:style w:type="character" w:customStyle="1" w:styleId="titles-title">
    <w:name w:val="titles-title"/>
    <w:uiPriority w:val="99"/>
    <w:rsid w:val="00227B13"/>
    <w:rPr>
      <w:rFonts w:cs="Times New Roman"/>
    </w:rPr>
  </w:style>
  <w:style w:type="character" w:customStyle="1" w:styleId="bibrecord-highlight">
    <w:name w:val="bibrecord-highlight"/>
    <w:uiPriority w:val="99"/>
    <w:rsid w:val="00227B13"/>
    <w:rPr>
      <w:rFonts w:cs="Times New Roman"/>
    </w:rPr>
  </w:style>
  <w:style w:type="character" w:customStyle="1" w:styleId="titles-source">
    <w:name w:val="titles-source"/>
    <w:uiPriority w:val="99"/>
    <w:rsid w:val="00227B13"/>
    <w:rPr>
      <w:rFonts w:cs="Times New Roman"/>
    </w:rPr>
  </w:style>
  <w:style w:type="paragraph" w:styleId="TOCHeading">
    <w:name w:val="TOC Heading"/>
    <w:basedOn w:val="Heading1"/>
    <w:next w:val="Normal"/>
    <w:uiPriority w:val="39"/>
    <w:qFormat/>
    <w:rsid w:val="00227B13"/>
    <w:pPr>
      <w:tabs>
        <w:tab w:val="num" w:pos="3551"/>
      </w:tabs>
      <w:spacing w:after="120" w:line="276" w:lineRule="auto"/>
      <w:ind w:left="432" w:hanging="432"/>
      <w:outlineLvl w:val="9"/>
    </w:pPr>
    <w:rPr>
      <w:rFonts w:ascii="Cambria" w:eastAsia="Times New Roman" w:hAnsi="Cambria" w:cs="Times New Roman"/>
      <w:color w:val="auto"/>
      <w:kern w:val="28"/>
      <w:lang w:val="en-US" w:eastAsia="en-GB"/>
    </w:rPr>
  </w:style>
  <w:style w:type="character" w:customStyle="1" w:styleId="bibrecord-highlight-user">
    <w:name w:val="bibrecord-highlight-user"/>
    <w:uiPriority w:val="99"/>
    <w:rsid w:val="00227B13"/>
    <w:rPr>
      <w:rFonts w:cs="Times New Roman"/>
    </w:rPr>
  </w:style>
  <w:style w:type="paragraph" w:customStyle="1" w:styleId="AppendixHeading">
    <w:name w:val="Appendix Heading"/>
    <w:basedOn w:val="Normal"/>
    <w:link w:val="AppendixHeadingChar"/>
    <w:rsid w:val="00227B13"/>
    <w:pPr>
      <w:spacing w:after="120"/>
    </w:pPr>
    <w:rPr>
      <w:rFonts w:ascii="Calibri" w:hAnsi="Calibri" w:cs="Arial"/>
      <w:b/>
      <w:kern w:val="28"/>
      <w:sz w:val="28"/>
      <w:lang w:eastAsia="en-GB"/>
    </w:rPr>
  </w:style>
  <w:style w:type="character" w:customStyle="1" w:styleId="AppendixHeadingChar">
    <w:name w:val="Appendix Heading Char"/>
    <w:link w:val="AppendixHeading"/>
    <w:rsid w:val="00227B13"/>
    <w:rPr>
      <w:rFonts w:ascii="Calibri" w:eastAsia="Times New Roman" w:hAnsi="Calibri" w:cs="Arial"/>
      <w:b/>
      <w:kern w:val="28"/>
      <w:sz w:val="28"/>
      <w:lang w:val="en-GB" w:eastAsia="en-GB"/>
    </w:rPr>
  </w:style>
  <w:style w:type="numbering" w:styleId="111111">
    <w:name w:val="Outline List 2"/>
    <w:basedOn w:val="NoList"/>
    <w:rsid w:val="00227B13"/>
    <w:pPr>
      <w:numPr>
        <w:numId w:val="18"/>
      </w:numPr>
    </w:pPr>
  </w:style>
  <w:style w:type="paragraph" w:styleId="ListBullet">
    <w:name w:val="List Bullet"/>
    <w:basedOn w:val="Normal"/>
    <w:rsid w:val="00227B13"/>
    <w:pPr>
      <w:numPr>
        <w:numId w:val="21"/>
      </w:numPr>
      <w:tabs>
        <w:tab w:val="clear" w:pos="360"/>
        <w:tab w:val="left" w:pos="737"/>
      </w:tabs>
      <w:spacing w:after="120"/>
      <w:ind w:left="738" w:hanging="454"/>
    </w:pPr>
    <w:rPr>
      <w:rFonts w:ascii="Calibri" w:hAnsi="Calibri" w:cs="Arial"/>
      <w:lang w:eastAsia="en-GB"/>
    </w:rPr>
  </w:style>
  <w:style w:type="paragraph" w:styleId="List">
    <w:name w:val="List"/>
    <w:basedOn w:val="Normal"/>
    <w:rsid w:val="00227B13"/>
    <w:pPr>
      <w:numPr>
        <w:numId w:val="20"/>
      </w:numPr>
    </w:pPr>
    <w:rPr>
      <w:rFonts w:ascii="Calibri" w:hAnsi="Calibri" w:cs="Arial"/>
      <w:lang w:eastAsia="en-GB"/>
    </w:rPr>
  </w:style>
  <w:style w:type="paragraph" w:styleId="BodyText3">
    <w:name w:val="Body Text 3"/>
    <w:basedOn w:val="Normal"/>
    <w:link w:val="BodyText3Char"/>
    <w:rsid w:val="00227B13"/>
    <w:rPr>
      <w:rFonts w:ascii="Calibri" w:hAnsi="Calibri"/>
      <w:sz w:val="20"/>
      <w:szCs w:val="16"/>
      <w:lang w:eastAsia="en-GB"/>
    </w:rPr>
  </w:style>
  <w:style w:type="character" w:customStyle="1" w:styleId="BodyText3Char">
    <w:name w:val="Body Text 3 Char"/>
    <w:basedOn w:val="DefaultParagraphFont"/>
    <w:link w:val="BodyText3"/>
    <w:rsid w:val="00227B13"/>
    <w:rPr>
      <w:rFonts w:ascii="Calibri" w:eastAsia="Times New Roman" w:hAnsi="Calibri" w:cs="Times New Roman"/>
      <w:sz w:val="20"/>
      <w:szCs w:val="16"/>
      <w:lang w:val="en-GB" w:eastAsia="en-GB"/>
    </w:rPr>
  </w:style>
  <w:style w:type="paragraph" w:customStyle="1" w:styleId="SAEssubheading">
    <w:name w:val="SAEs subheading"/>
    <w:basedOn w:val="Normal"/>
    <w:rsid w:val="00227B13"/>
    <w:pPr>
      <w:numPr>
        <w:numId w:val="17"/>
      </w:numPr>
      <w:spacing w:before="240" w:after="60"/>
    </w:pPr>
    <w:rPr>
      <w:rFonts w:ascii="Calibri" w:hAnsi="Calibri" w:cs="Arial"/>
      <w:b/>
      <w:lang w:eastAsia="en-GB"/>
    </w:rPr>
  </w:style>
  <w:style w:type="paragraph" w:customStyle="1" w:styleId="ContentsTitle">
    <w:name w:val="Contents Title"/>
    <w:basedOn w:val="BodyText"/>
    <w:rsid w:val="00227B13"/>
  </w:style>
  <w:style w:type="paragraph" w:customStyle="1" w:styleId="CoverTitle1">
    <w:name w:val="Cover Title 1"/>
    <w:basedOn w:val="Normal"/>
    <w:rsid w:val="00227B13"/>
    <w:pPr>
      <w:spacing w:before="1440"/>
      <w:jc w:val="center"/>
    </w:pPr>
    <w:rPr>
      <w:rFonts w:ascii="Calibri" w:hAnsi="Calibri" w:cs="Arial"/>
      <w:b/>
      <w:color w:val="000000"/>
      <w:sz w:val="48"/>
      <w:szCs w:val="48"/>
      <w:lang w:eastAsia="en-GB"/>
    </w:rPr>
  </w:style>
  <w:style w:type="paragraph" w:customStyle="1" w:styleId="CoverTitle2">
    <w:name w:val="Cover Title 2"/>
    <w:basedOn w:val="Normal"/>
    <w:rsid w:val="00227B13"/>
    <w:pPr>
      <w:spacing w:before="840" w:after="720"/>
      <w:jc w:val="center"/>
    </w:pPr>
    <w:rPr>
      <w:rFonts w:ascii="Calibri" w:hAnsi="Calibri" w:cs="Arial"/>
      <w:noProof/>
      <w:color w:val="000000"/>
      <w:sz w:val="32"/>
      <w:szCs w:val="32"/>
      <w:lang w:eastAsia="en-GB"/>
    </w:rPr>
  </w:style>
  <w:style w:type="paragraph" w:customStyle="1" w:styleId="StyleTitleLatinArial20pt">
    <w:name w:val="Style Title + (Latin) Arial 20 pt"/>
    <w:basedOn w:val="Title"/>
    <w:link w:val="StyleTitleLatinArial20ptChar"/>
    <w:rsid w:val="00227B13"/>
  </w:style>
  <w:style w:type="character" w:customStyle="1" w:styleId="StyleTitleLatinArial20ptChar">
    <w:name w:val="Style Title + (Latin) Arial 20 pt Char"/>
    <w:link w:val="StyleTitleLatinArial20pt"/>
    <w:rsid w:val="00227B13"/>
    <w:rPr>
      <w:rFonts w:ascii="Times" w:eastAsia="Times New Roman" w:hAnsi="Times" w:cs="Times New Roman"/>
      <w:sz w:val="20"/>
      <w:szCs w:val="20"/>
      <w:lang w:val="en-GB" w:eastAsia="en-US"/>
    </w:rPr>
  </w:style>
  <w:style w:type="paragraph" w:customStyle="1" w:styleId="StyleTitleBefore48ptAfter114pt">
    <w:name w:val="Style Title + Before:  48 pt After:  114 pt"/>
    <w:basedOn w:val="Title"/>
    <w:rsid w:val="00227B13"/>
  </w:style>
  <w:style w:type="paragraph" w:customStyle="1" w:styleId="BodyTextnumbered10">
    <w:name w:val="Body Text numbered (1)"/>
    <w:basedOn w:val="Normal"/>
    <w:rsid w:val="00227B13"/>
    <w:pPr>
      <w:numPr>
        <w:numId w:val="19"/>
      </w:numPr>
      <w:spacing w:after="120"/>
    </w:pPr>
    <w:rPr>
      <w:rFonts w:ascii="Calibri" w:hAnsi="Calibri" w:cs="Arial"/>
      <w:lang w:eastAsia="en-GB"/>
    </w:rPr>
  </w:style>
  <w:style w:type="paragraph" w:customStyle="1" w:styleId="BodyTextnumbered1">
    <w:name w:val="Body Text numbered 1."/>
    <w:basedOn w:val="BodyText"/>
    <w:rsid w:val="00227B13"/>
    <w:pPr>
      <w:numPr>
        <w:numId w:val="22"/>
      </w:numPr>
    </w:pPr>
  </w:style>
  <w:style w:type="paragraph" w:customStyle="1" w:styleId="BodyTextLeft05cm">
    <w:name w:val="Body Text + Left:  0.5 cm"/>
    <w:basedOn w:val="BodyText"/>
    <w:rsid w:val="00227B13"/>
    <w:pPr>
      <w:tabs>
        <w:tab w:val="left" w:pos="5103"/>
      </w:tabs>
      <w:ind w:left="284"/>
    </w:pPr>
  </w:style>
  <w:style w:type="paragraph" w:customStyle="1" w:styleId="CoverTitle3">
    <w:name w:val="Cover Title 3"/>
    <w:basedOn w:val="StyleTitleBefore48ptAfter114pt"/>
    <w:rsid w:val="00227B13"/>
    <w:pPr>
      <w:spacing w:before="960" w:beforeAutospacing="0" w:after="2280" w:afterAutospacing="0"/>
      <w:jc w:val="center"/>
    </w:pPr>
    <w:rPr>
      <w:rFonts w:ascii="Calibri" w:hAnsi="Calibri"/>
      <w:b/>
      <w:bCs/>
      <w:sz w:val="40"/>
      <w:szCs w:val="40"/>
      <w:lang w:eastAsia="zh-CN"/>
    </w:rPr>
  </w:style>
  <w:style w:type="paragraph" w:customStyle="1" w:styleId="CoverTitle4">
    <w:name w:val="Cover Title 4"/>
    <w:basedOn w:val="BodyTextLeft05cm"/>
    <w:rsid w:val="00227B13"/>
    <w:pPr>
      <w:tabs>
        <w:tab w:val="clear" w:pos="5103"/>
        <w:tab w:val="left" w:pos="5670"/>
      </w:tabs>
      <w:ind w:left="993"/>
    </w:pPr>
  </w:style>
  <w:style w:type="paragraph" w:customStyle="1" w:styleId="CoverTitle5">
    <w:name w:val="Cover Title 5"/>
    <w:basedOn w:val="Normal"/>
    <w:rsid w:val="00227B13"/>
    <w:pPr>
      <w:spacing w:before="960"/>
      <w:jc w:val="center"/>
    </w:pPr>
    <w:rPr>
      <w:rFonts w:asciiTheme="minorHAnsi" w:hAnsiTheme="minorHAnsi" w:cs="Arial"/>
      <w:lang w:eastAsia="en-GB"/>
    </w:rPr>
  </w:style>
  <w:style w:type="paragraph" w:styleId="Caption">
    <w:name w:val="caption"/>
    <w:basedOn w:val="Normal"/>
    <w:next w:val="Normal"/>
    <w:uiPriority w:val="35"/>
    <w:unhideWhenUsed/>
    <w:qFormat/>
    <w:rsid w:val="00227B13"/>
    <w:pPr>
      <w:autoSpaceDE w:val="0"/>
      <w:autoSpaceDN w:val="0"/>
      <w:adjustRightInd w:val="0"/>
      <w:spacing w:line="360" w:lineRule="auto"/>
      <w:ind w:left="-180" w:right="199" w:firstLine="900"/>
    </w:pPr>
    <w:rPr>
      <w:rFonts w:asciiTheme="minorHAnsi" w:hAnsiTheme="minorHAnsi" w:cs="Calibri"/>
      <w:smallCaps/>
      <w:color w:val="000000"/>
      <w:lang w:eastAsia="en-GB"/>
    </w:rPr>
  </w:style>
  <w:style w:type="table" w:customStyle="1" w:styleId="TableGrid1">
    <w:name w:val="Table Grid1"/>
    <w:basedOn w:val="TableNormal"/>
    <w:next w:val="TableGrid"/>
    <w:uiPriority w:val="59"/>
    <w:rsid w:val="00227B13"/>
    <w:rPr>
      <w:rFonts w:eastAsiaTheme="minorHAnsi"/>
      <w:sz w:val="22"/>
      <w:szCs w:val="22"/>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27B13"/>
    <w:rPr>
      <w:rFonts w:eastAsiaTheme="minorHAnsi"/>
      <w:sz w:val="22"/>
      <w:szCs w:val="22"/>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rotocolBodyStyle1">
    <w:name w:val="Protocol Body Style 1"/>
    <w:basedOn w:val="BodyText"/>
    <w:rsid w:val="00227B13"/>
    <w:pPr>
      <w:spacing w:after="0"/>
      <w:jc w:val="both"/>
    </w:pPr>
    <w:rPr>
      <w:rFonts w:ascii="Arial" w:hAnsi="Arial"/>
      <w:sz w:val="22"/>
      <w:lang w:eastAsia="en-US"/>
    </w:rPr>
  </w:style>
  <w:style w:type="paragraph" w:customStyle="1" w:styleId="BodytextAgency">
    <w:name w:val="Body text (Agency)"/>
    <w:basedOn w:val="Normal"/>
    <w:link w:val="BodytextAgencyChar"/>
    <w:qFormat/>
    <w:rsid w:val="00227B13"/>
    <w:pPr>
      <w:spacing w:after="140" w:line="280" w:lineRule="atLeast"/>
    </w:pPr>
    <w:rPr>
      <w:rFonts w:ascii="Verdana" w:eastAsia="Verdana" w:hAnsi="Verdana"/>
      <w:sz w:val="18"/>
      <w:szCs w:val="18"/>
      <w:lang w:val="x-none" w:eastAsia="x-none"/>
    </w:rPr>
  </w:style>
  <w:style w:type="character" w:customStyle="1" w:styleId="BodytextAgencyChar">
    <w:name w:val="Body text (Agency) Char"/>
    <w:link w:val="BodytextAgency"/>
    <w:rsid w:val="00227B13"/>
    <w:rPr>
      <w:rFonts w:ascii="Verdana" w:eastAsia="Verdana" w:hAnsi="Verdana" w:cs="Times New Roman"/>
      <w:sz w:val="18"/>
      <w:szCs w:val="18"/>
      <w:lang w:val="x-none" w:eastAsia="x-none"/>
    </w:rPr>
  </w:style>
  <w:style w:type="table" w:customStyle="1" w:styleId="PlainTable31">
    <w:name w:val="Plain Table 31"/>
    <w:basedOn w:val="TableNormal"/>
    <w:uiPriority w:val="43"/>
    <w:rsid w:val="00227B13"/>
    <w:rPr>
      <w:rFonts w:eastAsiaTheme="minorHAnsi"/>
      <w:sz w:val="22"/>
      <w:szCs w:val="22"/>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diumGrid2Char">
    <w:name w:val="Medium Grid 2 Char"/>
    <w:link w:val="MediumGrid2"/>
    <w:uiPriority w:val="1"/>
    <w:semiHidden/>
    <w:rsid w:val="00227B13"/>
    <w:rPr>
      <w:rFonts w:ascii="Calibri" w:hAnsi="Calibri"/>
      <w:sz w:val="22"/>
      <w:szCs w:val="22"/>
      <w:lang w:val="en-US" w:eastAsia="ja-JP"/>
    </w:rPr>
  </w:style>
  <w:style w:type="table" w:styleId="MediumGrid2">
    <w:name w:val="Medium Grid 2"/>
    <w:basedOn w:val="TableNormal"/>
    <w:link w:val="MediumGrid2Char"/>
    <w:uiPriority w:val="1"/>
    <w:semiHidden/>
    <w:unhideWhenUsed/>
    <w:rsid w:val="00227B13"/>
    <w:rPr>
      <w:rFonts w:ascii="Calibri" w:hAnsi="Calibr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UnresolvedMention4">
    <w:name w:val="Unresolved Mention4"/>
    <w:basedOn w:val="DefaultParagraphFont"/>
    <w:uiPriority w:val="99"/>
    <w:rsid w:val="00FE64AE"/>
    <w:rPr>
      <w:color w:val="605E5C"/>
      <w:shd w:val="clear" w:color="auto" w:fill="E1DFDD"/>
    </w:rPr>
  </w:style>
  <w:style w:type="paragraph" w:styleId="NoSpacing">
    <w:name w:val="No Spacing"/>
    <w:uiPriority w:val="1"/>
    <w:qFormat/>
    <w:rsid w:val="00DA636B"/>
    <w:rPr>
      <w:rFonts w:eastAsiaTheme="minorHAnsi"/>
      <w:sz w:val="22"/>
      <w:szCs w:val="22"/>
      <w:lang w:val="en-GB" w:eastAsia="en-US"/>
    </w:rPr>
  </w:style>
  <w:style w:type="character" w:styleId="UnresolvedMention">
    <w:name w:val="Unresolved Mention"/>
    <w:basedOn w:val="DefaultParagraphFont"/>
    <w:uiPriority w:val="99"/>
    <w:semiHidden/>
    <w:unhideWhenUsed/>
    <w:rsid w:val="00140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6657">
      <w:bodyDiv w:val="1"/>
      <w:marLeft w:val="0"/>
      <w:marRight w:val="0"/>
      <w:marTop w:val="0"/>
      <w:marBottom w:val="0"/>
      <w:divBdr>
        <w:top w:val="none" w:sz="0" w:space="0" w:color="auto"/>
        <w:left w:val="none" w:sz="0" w:space="0" w:color="auto"/>
        <w:bottom w:val="none" w:sz="0" w:space="0" w:color="auto"/>
        <w:right w:val="none" w:sz="0" w:space="0" w:color="auto"/>
      </w:divBdr>
      <w:divsChild>
        <w:div w:id="1139149211">
          <w:marLeft w:val="0"/>
          <w:marRight w:val="0"/>
          <w:marTop w:val="0"/>
          <w:marBottom w:val="0"/>
          <w:divBdr>
            <w:top w:val="none" w:sz="0" w:space="0" w:color="auto"/>
            <w:left w:val="none" w:sz="0" w:space="0" w:color="auto"/>
            <w:bottom w:val="none" w:sz="0" w:space="0" w:color="auto"/>
            <w:right w:val="none" w:sz="0" w:space="0" w:color="auto"/>
          </w:divBdr>
          <w:divsChild>
            <w:div w:id="1575507359">
              <w:marLeft w:val="0"/>
              <w:marRight w:val="0"/>
              <w:marTop w:val="0"/>
              <w:marBottom w:val="0"/>
              <w:divBdr>
                <w:top w:val="none" w:sz="0" w:space="0" w:color="auto"/>
                <w:left w:val="none" w:sz="0" w:space="0" w:color="auto"/>
                <w:bottom w:val="none" w:sz="0" w:space="0" w:color="auto"/>
                <w:right w:val="none" w:sz="0" w:space="0" w:color="auto"/>
              </w:divBdr>
              <w:divsChild>
                <w:div w:id="1586183648">
                  <w:marLeft w:val="0"/>
                  <w:marRight w:val="0"/>
                  <w:marTop w:val="0"/>
                  <w:marBottom w:val="0"/>
                  <w:divBdr>
                    <w:top w:val="none" w:sz="0" w:space="0" w:color="auto"/>
                    <w:left w:val="none" w:sz="0" w:space="0" w:color="auto"/>
                    <w:bottom w:val="none" w:sz="0" w:space="0" w:color="auto"/>
                    <w:right w:val="none" w:sz="0" w:space="0" w:color="auto"/>
                  </w:divBdr>
                  <w:divsChild>
                    <w:div w:id="9286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4877">
      <w:bodyDiv w:val="1"/>
      <w:marLeft w:val="0"/>
      <w:marRight w:val="0"/>
      <w:marTop w:val="0"/>
      <w:marBottom w:val="0"/>
      <w:divBdr>
        <w:top w:val="none" w:sz="0" w:space="0" w:color="auto"/>
        <w:left w:val="none" w:sz="0" w:space="0" w:color="auto"/>
        <w:bottom w:val="none" w:sz="0" w:space="0" w:color="auto"/>
        <w:right w:val="none" w:sz="0" w:space="0" w:color="auto"/>
      </w:divBdr>
    </w:div>
    <w:div w:id="240408262">
      <w:bodyDiv w:val="1"/>
      <w:marLeft w:val="0"/>
      <w:marRight w:val="0"/>
      <w:marTop w:val="0"/>
      <w:marBottom w:val="0"/>
      <w:divBdr>
        <w:top w:val="none" w:sz="0" w:space="0" w:color="auto"/>
        <w:left w:val="none" w:sz="0" w:space="0" w:color="auto"/>
        <w:bottom w:val="none" w:sz="0" w:space="0" w:color="auto"/>
        <w:right w:val="none" w:sz="0" w:space="0" w:color="auto"/>
      </w:divBdr>
      <w:divsChild>
        <w:div w:id="928583851">
          <w:marLeft w:val="0"/>
          <w:marRight w:val="0"/>
          <w:marTop w:val="34"/>
          <w:marBottom w:val="34"/>
          <w:divBdr>
            <w:top w:val="none" w:sz="0" w:space="0" w:color="auto"/>
            <w:left w:val="none" w:sz="0" w:space="0" w:color="auto"/>
            <w:bottom w:val="none" w:sz="0" w:space="0" w:color="auto"/>
            <w:right w:val="none" w:sz="0" w:space="0" w:color="auto"/>
          </w:divBdr>
        </w:div>
        <w:div w:id="2085830134">
          <w:marLeft w:val="0"/>
          <w:marRight w:val="0"/>
          <w:marTop w:val="0"/>
          <w:marBottom w:val="0"/>
          <w:divBdr>
            <w:top w:val="none" w:sz="0" w:space="0" w:color="auto"/>
            <w:left w:val="none" w:sz="0" w:space="0" w:color="auto"/>
            <w:bottom w:val="none" w:sz="0" w:space="0" w:color="auto"/>
            <w:right w:val="none" w:sz="0" w:space="0" w:color="auto"/>
          </w:divBdr>
        </w:div>
      </w:divsChild>
    </w:div>
    <w:div w:id="273557473">
      <w:bodyDiv w:val="1"/>
      <w:marLeft w:val="0"/>
      <w:marRight w:val="0"/>
      <w:marTop w:val="0"/>
      <w:marBottom w:val="0"/>
      <w:divBdr>
        <w:top w:val="none" w:sz="0" w:space="0" w:color="auto"/>
        <w:left w:val="none" w:sz="0" w:space="0" w:color="auto"/>
        <w:bottom w:val="none" w:sz="0" w:space="0" w:color="auto"/>
        <w:right w:val="none" w:sz="0" w:space="0" w:color="auto"/>
      </w:divBdr>
    </w:div>
    <w:div w:id="450054658">
      <w:bodyDiv w:val="1"/>
      <w:marLeft w:val="0"/>
      <w:marRight w:val="0"/>
      <w:marTop w:val="0"/>
      <w:marBottom w:val="0"/>
      <w:divBdr>
        <w:top w:val="none" w:sz="0" w:space="0" w:color="auto"/>
        <w:left w:val="none" w:sz="0" w:space="0" w:color="auto"/>
        <w:bottom w:val="none" w:sz="0" w:space="0" w:color="auto"/>
        <w:right w:val="none" w:sz="0" w:space="0" w:color="auto"/>
      </w:divBdr>
    </w:div>
    <w:div w:id="522864709">
      <w:bodyDiv w:val="1"/>
      <w:marLeft w:val="0"/>
      <w:marRight w:val="0"/>
      <w:marTop w:val="0"/>
      <w:marBottom w:val="0"/>
      <w:divBdr>
        <w:top w:val="none" w:sz="0" w:space="0" w:color="auto"/>
        <w:left w:val="none" w:sz="0" w:space="0" w:color="auto"/>
        <w:bottom w:val="none" w:sz="0" w:space="0" w:color="auto"/>
        <w:right w:val="none" w:sz="0" w:space="0" w:color="auto"/>
      </w:divBdr>
      <w:divsChild>
        <w:div w:id="599801527">
          <w:marLeft w:val="0"/>
          <w:marRight w:val="0"/>
          <w:marTop w:val="0"/>
          <w:marBottom w:val="0"/>
          <w:divBdr>
            <w:top w:val="none" w:sz="0" w:space="0" w:color="auto"/>
            <w:left w:val="none" w:sz="0" w:space="0" w:color="auto"/>
            <w:bottom w:val="none" w:sz="0" w:space="0" w:color="auto"/>
            <w:right w:val="none" w:sz="0" w:space="0" w:color="auto"/>
          </w:divBdr>
          <w:divsChild>
            <w:div w:id="693506771">
              <w:marLeft w:val="0"/>
              <w:marRight w:val="0"/>
              <w:marTop w:val="0"/>
              <w:marBottom w:val="0"/>
              <w:divBdr>
                <w:top w:val="none" w:sz="0" w:space="0" w:color="auto"/>
                <w:left w:val="none" w:sz="0" w:space="0" w:color="auto"/>
                <w:bottom w:val="none" w:sz="0" w:space="0" w:color="auto"/>
                <w:right w:val="none" w:sz="0" w:space="0" w:color="auto"/>
              </w:divBdr>
              <w:divsChild>
                <w:div w:id="1172988052">
                  <w:marLeft w:val="0"/>
                  <w:marRight w:val="0"/>
                  <w:marTop w:val="0"/>
                  <w:marBottom w:val="0"/>
                  <w:divBdr>
                    <w:top w:val="none" w:sz="0" w:space="0" w:color="auto"/>
                    <w:left w:val="none" w:sz="0" w:space="0" w:color="auto"/>
                    <w:bottom w:val="none" w:sz="0" w:space="0" w:color="auto"/>
                    <w:right w:val="none" w:sz="0" w:space="0" w:color="auto"/>
                  </w:divBdr>
                </w:div>
              </w:divsChild>
            </w:div>
            <w:div w:id="836186407">
              <w:marLeft w:val="0"/>
              <w:marRight w:val="0"/>
              <w:marTop w:val="0"/>
              <w:marBottom w:val="0"/>
              <w:divBdr>
                <w:top w:val="none" w:sz="0" w:space="0" w:color="auto"/>
                <w:left w:val="none" w:sz="0" w:space="0" w:color="auto"/>
                <w:bottom w:val="none" w:sz="0" w:space="0" w:color="auto"/>
                <w:right w:val="none" w:sz="0" w:space="0" w:color="auto"/>
              </w:divBdr>
              <w:divsChild>
                <w:div w:id="335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1455">
          <w:marLeft w:val="0"/>
          <w:marRight w:val="0"/>
          <w:marTop w:val="0"/>
          <w:marBottom w:val="0"/>
          <w:divBdr>
            <w:top w:val="none" w:sz="0" w:space="0" w:color="auto"/>
            <w:left w:val="none" w:sz="0" w:space="0" w:color="auto"/>
            <w:bottom w:val="none" w:sz="0" w:space="0" w:color="auto"/>
            <w:right w:val="none" w:sz="0" w:space="0" w:color="auto"/>
          </w:divBdr>
          <w:divsChild>
            <w:div w:id="1967156640">
              <w:marLeft w:val="0"/>
              <w:marRight w:val="0"/>
              <w:marTop w:val="0"/>
              <w:marBottom w:val="0"/>
              <w:divBdr>
                <w:top w:val="none" w:sz="0" w:space="0" w:color="auto"/>
                <w:left w:val="none" w:sz="0" w:space="0" w:color="auto"/>
                <w:bottom w:val="none" w:sz="0" w:space="0" w:color="auto"/>
                <w:right w:val="none" w:sz="0" w:space="0" w:color="auto"/>
              </w:divBdr>
              <w:divsChild>
                <w:div w:id="20550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4838">
      <w:bodyDiv w:val="1"/>
      <w:marLeft w:val="0"/>
      <w:marRight w:val="0"/>
      <w:marTop w:val="0"/>
      <w:marBottom w:val="0"/>
      <w:divBdr>
        <w:top w:val="none" w:sz="0" w:space="0" w:color="auto"/>
        <w:left w:val="none" w:sz="0" w:space="0" w:color="auto"/>
        <w:bottom w:val="none" w:sz="0" w:space="0" w:color="auto"/>
        <w:right w:val="none" w:sz="0" w:space="0" w:color="auto"/>
      </w:divBdr>
    </w:div>
    <w:div w:id="844175408">
      <w:bodyDiv w:val="1"/>
      <w:marLeft w:val="0"/>
      <w:marRight w:val="0"/>
      <w:marTop w:val="0"/>
      <w:marBottom w:val="0"/>
      <w:divBdr>
        <w:top w:val="none" w:sz="0" w:space="0" w:color="auto"/>
        <w:left w:val="none" w:sz="0" w:space="0" w:color="auto"/>
        <w:bottom w:val="none" w:sz="0" w:space="0" w:color="auto"/>
        <w:right w:val="none" w:sz="0" w:space="0" w:color="auto"/>
      </w:divBdr>
      <w:divsChild>
        <w:div w:id="732313959">
          <w:marLeft w:val="0"/>
          <w:marRight w:val="0"/>
          <w:marTop w:val="0"/>
          <w:marBottom w:val="0"/>
          <w:divBdr>
            <w:top w:val="none" w:sz="0" w:space="0" w:color="auto"/>
            <w:left w:val="none" w:sz="0" w:space="0" w:color="auto"/>
            <w:bottom w:val="none" w:sz="0" w:space="0" w:color="auto"/>
            <w:right w:val="none" w:sz="0" w:space="0" w:color="auto"/>
          </w:divBdr>
          <w:divsChild>
            <w:div w:id="1533035836">
              <w:marLeft w:val="0"/>
              <w:marRight w:val="0"/>
              <w:marTop w:val="0"/>
              <w:marBottom w:val="0"/>
              <w:divBdr>
                <w:top w:val="none" w:sz="0" w:space="0" w:color="auto"/>
                <w:left w:val="none" w:sz="0" w:space="0" w:color="auto"/>
                <w:bottom w:val="none" w:sz="0" w:space="0" w:color="auto"/>
                <w:right w:val="none" w:sz="0" w:space="0" w:color="auto"/>
              </w:divBdr>
              <w:divsChild>
                <w:div w:id="2588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58923">
      <w:bodyDiv w:val="1"/>
      <w:marLeft w:val="0"/>
      <w:marRight w:val="0"/>
      <w:marTop w:val="0"/>
      <w:marBottom w:val="0"/>
      <w:divBdr>
        <w:top w:val="none" w:sz="0" w:space="0" w:color="auto"/>
        <w:left w:val="none" w:sz="0" w:space="0" w:color="auto"/>
        <w:bottom w:val="none" w:sz="0" w:space="0" w:color="auto"/>
        <w:right w:val="none" w:sz="0" w:space="0" w:color="auto"/>
      </w:divBdr>
    </w:div>
    <w:div w:id="964197415">
      <w:bodyDiv w:val="1"/>
      <w:marLeft w:val="0"/>
      <w:marRight w:val="0"/>
      <w:marTop w:val="0"/>
      <w:marBottom w:val="0"/>
      <w:divBdr>
        <w:top w:val="none" w:sz="0" w:space="0" w:color="auto"/>
        <w:left w:val="none" w:sz="0" w:space="0" w:color="auto"/>
        <w:bottom w:val="none" w:sz="0" w:space="0" w:color="auto"/>
        <w:right w:val="none" w:sz="0" w:space="0" w:color="auto"/>
      </w:divBdr>
      <w:divsChild>
        <w:div w:id="642151841">
          <w:marLeft w:val="0"/>
          <w:marRight w:val="0"/>
          <w:marTop w:val="120"/>
          <w:marBottom w:val="360"/>
          <w:divBdr>
            <w:top w:val="none" w:sz="0" w:space="0" w:color="auto"/>
            <w:left w:val="none" w:sz="0" w:space="0" w:color="auto"/>
            <w:bottom w:val="none" w:sz="0" w:space="0" w:color="auto"/>
            <w:right w:val="none" w:sz="0" w:space="0" w:color="auto"/>
          </w:divBdr>
          <w:divsChild>
            <w:div w:id="1665275006">
              <w:marLeft w:val="420"/>
              <w:marRight w:val="0"/>
              <w:marTop w:val="0"/>
              <w:marBottom w:val="0"/>
              <w:divBdr>
                <w:top w:val="none" w:sz="0" w:space="0" w:color="auto"/>
                <w:left w:val="none" w:sz="0" w:space="0" w:color="auto"/>
                <w:bottom w:val="none" w:sz="0" w:space="0" w:color="auto"/>
                <w:right w:val="none" w:sz="0" w:space="0" w:color="auto"/>
              </w:divBdr>
              <w:divsChild>
                <w:div w:id="648949031">
                  <w:marLeft w:val="0"/>
                  <w:marRight w:val="0"/>
                  <w:marTop w:val="34"/>
                  <w:marBottom w:val="34"/>
                  <w:divBdr>
                    <w:top w:val="none" w:sz="0" w:space="0" w:color="auto"/>
                    <w:left w:val="none" w:sz="0" w:space="0" w:color="auto"/>
                    <w:bottom w:val="none" w:sz="0" w:space="0" w:color="auto"/>
                    <w:right w:val="none" w:sz="0" w:space="0" w:color="auto"/>
                  </w:divBdr>
                </w:div>
                <w:div w:id="1289554473">
                  <w:marLeft w:val="0"/>
                  <w:marRight w:val="0"/>
                  <w:marTop w:val="0"/>
                  <w:marBottom w:val="0"/>
                  <w:divBdr>
                    <w:top w:val="none" w:sz="0" w:space="0" w:color="auto"/>
                    <w:left w:val="none" w:sz="0" w:space="0" w:color="auto"/>
                    <w:bottom w:val="none" w:sz="0" w:space="0" w:color="auto"/>
                    <w:right w:val="none" w:sz="0" w:space="0" w:color="auto"/>
                  </w:divBdr>
                  <w:divsChild>
                    <w:div w:id="900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97673">
          <w:marLeft w:val="0"/>
          <w:marRight w:val="0"/>
          <w:marTop w:val="120"/>
          <w:marBottom w:val="360"/>
          <w:divBdr>
            <w:top w:val="none" w:sz="0" w:space="0" w:color="auto"/>
            <w:left w:val="none" w:sz="0" w:space="0" w:color="auto"/>
            <w:bottom w:val="none" w:sz="0" w:space="0" w:color="auto"/>
            <w:right w:val="none" w:sz="0" w:space="0" w:color="auto"/>
          </w:divBdr>
          <w:divsChild>
            <w:div w:id="1190338021">
              <w:marLeft w:val="0"/>
              <w:marRight w:val="0"/>
              <w:marTop w:val="0"/>
              <w:marBottom w:val="0"/>
              <w:divBdr>
                <w:top w:val="none" w:sz="0" w:space="0" w:color="auto"/>
                <w:left w:val="none" w:sz="0" w:space="0" w:color="auto"/>
                <w:bottom w:val="none" w:sz="0" w:space="0" w:color="auto"/>
                <w:right w:val="none" w:sz="0" w:space="0" w:color="auto"/>
              </w:divBdr>
            </w:div>
            <w:div w:id="323902621">
              <w:marLeft w:val="420"/>
              <w:marRight w:val="0"/>
              <w:marTop w:val="0"/>
              <w:marBottom w:val="0"/>
              <w:divBdr>
                <w:top w:val="none" w:sz="0" w:space="0" w:color="auto"/>
                <w:left w:val="none" w:sz="0" w:space="0" w:color="auto"/>
                <w:bottom w:val="none" w:sz="0" w:space="0" w:color="auto"/>
                <w:right w:val="none" w:sz="0" w:space="0" w:color="auto"/>
              </w:divBdr>
              <w:divsChild>
                <w:div w:id="1594050676">
                  <w:marLeft w:val="0"/>
                  <w:marRight w:val="0"/>
                  <w:marTop w:val="34"/>
                  <w:marBottom w:val="34"/>
                  <w:divBdr>
                    <w:top w:val="none" w:sz="0" w:space="0" w:color="auto"/>
                    <w:left w:val="none" w:sz="0" w:space="0" w:color="auto"/>
                    <w:bottom w:val="none" w:sz="0" w:space="0" w:color="auto"/>
                    <w:right w:val="none" w:sz="0" w:space="0" w:color="auto"/>
                  </w:divBdr>
                </w:div>
                <w:div w:id="63185809">
                  <w:marLeft w:val="0"/>
                  <w:marRight w:val="0"/>
                  <w:marTop w:val="0"/>
                  <w:marBottom w:val="0"/>
                  <w:divBdr>
                    <w:top w:val="none" w:sz="0" w:space="0" w:color="auto"/>
                    <w:left w:val="none" w:sz="0" w:space="0" w:color="auto"/>
                    <w:bottom w:val="none" w:sz="0" w:space="0" w:color="auto"/>
                    <w:right w:val="none" w:sz="0" w:space="0" w:color="auto"/>
                  </w:divBdr>
                  <w:divsChild>
                    <w:div w:id="8740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71926">
      <w:bodyDiv w:val="1"/>
      <w:marLeft w:val="0"/>
      <w:marRight w:val="0"/>
      <w:marTop w:val="0"/>
      <w:marBottom w:val="0"/>
      <w:divBdr>
        <w:top w:val="none" w:sz="0" w:space="0" w:color="auto"/>
        <w:left w:val="none" w:sz="0" w:space="0" w:color="auto"/>
        <w:bottom w:val="none" w:sz="0" w:space="0" w:color="auto"/>
        <w:right w:val="none" w:sz="0" w:space="0" w:color="auto"/>
      </w:divBdr>
      <w:divsChild>
        <w:div w:id="1615938551">
          <w:marLeft w:val="0"/>
          <w:marRight w:val="0"/>
          <w:marTop w:val="34"/>
          <w:marBottom w:val="34"/>
          <w:divBdr>
            <w:top w:val="none" w:sz="0" w:space="0" w:color="auto"/>
            <w:left w:val="none" w:sz="0" w:space="0" w:color="auto"/>
            <w:bottom w:val="none" w:sz="0" w:space="0" w:color="auto"/>
            <w:right w:val="none" w:sz="0" w:space="0" w:color="auto"/>
          </w:divBdr>
        </w:div>
        <w:div w:id="1943219888">
          <w:marLeft w:val="0"/>
          <w:marRight w:val="0"/>
          <w:marTop w:val="0"/>
          <w:marBottom w:val="0"/>
          <w:divBdr>
            <w:top w:val="none" w:sz="0" w:space="0" w:color="auto"/>
            <w:left w:val="none" w:sz="0" w:space="0" w:color="auto"/>
            <w:bottom w:val="none" w:sz="0" w:space="0" w:color="auto"/>
            <w:right w:val="none" w:sz="0" w:space="0" w:color="auto"/>
          </w:divBdr>
        </w:div>
      </w:divsChild>
    </w:div>
    <w:div w:id="1280525633">
      <w:bodyDiv w:val="1"/>
      <w:marLeft w:val="0"/>
      <w:marRight w:val="0"/>
      <w:marTop w:val="0"/>
      <w:marBottom w:val="0"/>
      <w:divBdr>
        <w:top w:val="none" w:sz="0" w:space="0" w:color="auto"/>
        <w:left w:val="none" w:sz="0" w:space="0" w:color="auto"/>
        <w:bottom w:val="none" w:sz="0" w:space="0" w:color="auto"/>
        <w:right w:val="none" w:sz="0" w:space="0" w:color="auto"/>
      </w:divBdr>
      <w:divsChild>
        <w:div w:id="29187577">
          <w:marLeft w:val="0"/>
          <w:marRight w:val="0"/>
          <w:marTop w:val="0"/>
          <w:marBottom w:val="0"/>
          <w:divBdr>
            <w:top w:val="none" w:sz="0" w:space="0" w:color="auto"/>
            <w:left w:val="none" w:sz="0" w:space="0" w:color="auto"/>
            <w:bottom w:val="none" w:sz="0" w:space="0" w:color="auto"/>
            <w:right w:val="none" w:sz="0" w:space="0" w:color="auto"/>
          </w:divBdr>
          <w:divsChild>
            <w:div w:id="584848198">
              <w:marLeft w:val="0"/>
              <w:marRight w:val="0"/>
              <w:marTop w:val="0"/>
              <w:marBottom w:val="0"/>
              <w:divBdr>
                <w:top w:val="none" w:sz="0" w:space="0" w:color="auto"/>
                <w:left w:val="none" w:sz="0" w:space="0" w:color="auto"/>
                <w:bottom w:val="none" w:sz="0" w:space="0" w:color="auto"/>
                <w:right w:val="none" w:sz="0" w:space="0" w:color="auto"/>
              </w:divBdr>
              <w:divsChild>
                <w:div w:id="1254508660">
                  <w:marLeft w:val="0"/>
                  <w:marRight w:val="0"/>
                  <w:marTop w:val="0"/>
                  <w:marBottom w:val="0"/>
                  <w:divBdr>
                    <w:top w:val="none" w:sz="0" w:space="0" w:color="auto"/>
                    <w:left w:val="none" w:sz="0" w:space="0" w:color="auto"/>
                    <w:bottom w:val="none" w:sz="0" w:space="0" w:color="auto"/>
                    <w:right w:val="none" w:sz="0" w:space="0" w:color="auto"/>
                  </w:divBdr>
                  <w:divsChild>
                    <w:div w:id="19760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734">
      <w:bodyDiv w:val="1"/>
      <w:marLeft w:val="0"/>
      <w:marRight w:val="0"/>
      <w:marTop w:val="0"/>
      <w:marBottom w:val="0"/>
      <w:divBdr>
        <w:top w:val="none" w:sz="0" w:space="0" w:color="auto"/>
        <w:left w:val="none" w:sz="0" w:space="0" w:color="auto"/>
        <w:bottom w:val="none" w:sz="0" w:space="0" w:color="auto"/>
        <w:right w:val="none" w:sz="0" w:space="0" w:color="auto"/>
      </w:divBdr>
    </w:div>
    <w:div w:id="1482695116">
      <w:bodyDiv w:val="1"/>
      <w:marLeft w:val="0"/>
      <w:marRight w:val="0"/>
      <w:marTop w:val="0"/>
      <w:marBottom w:val="0"/>
      <w:divBdr>
        <w:top w:val="none" w:sz="0" w:space="0" w:color="auto"/>
        <w:left w:val="none" w:sz="0" w:space="0" w:color="auto"/>
        <w:bottom w:val="none" w:sz="0" w:space="0" w:color="auto"/>
        <w:right w:val="none" w:sz="0" w:space="0" w:color="auto"/>
      </w:divBdr>
      <w:divsChild>
        <w:div w:id="1420911512">
          <w:marLeft w:val="0"/>
          <w:marRight w:val="0"/>
          <w:marTop w:val="0"/>
          <w:marBottom w:val="0"/>
          <w:divBdr>
            <w:top w:val="none" w:sz="0" w:space="0" w:color="auto"/>
            <w:left w:val="none" w:sz="0" w:space="0" w:color="auto"/>
            <w:bottom w:val="none" w:sz="0" w:space="0" w:color="auto"/>
            <w:right w:val="none" w:sz="0" w:space="0" w:color="auto"/>
          </w:divBdr>
          <w:divsChild>
            <w:div w:id="659890264">
              <w:marLeft w:val="0"/>
              <w:marRight w:val="0"/>
              <w:marTop w:val="0"/>
              <w:marBottom w:val="0"/>
              <w:divBdr>
                <w:top w:val="none" w:sz="0" w:space="0" w:color="auto"/>
                <w:left w:val="none" w:sz="0" w:space="0" w:color="auto"/>
                <w:bottom w:val="none" w:sz="0" w:space="0" w:color="auto"/>
                <w:right w:val="none" w:sz="0" w:space="0" w:color="auto"/>
              </w:divBdr>
              <w:divsChild>
                <w:div w:id="1552885026">
                  <w:marLeft w:val="0"/>
                  <w:marRight w:val="0"/>
                  <w:marTop w:val="0"/>
                  <w:marBottom w:val="0"/>
                  <w:divBdr>
                    <w:top w:val="none" w:sz="0" w:space="0" w:color="auto"/>
                    <w:left w:val="none" w:sz="0" w:space="0" w:color="auto"/>
                    <w:bottom w:val="none" w:sz="0" w:space="0" w:color="auto"/>
                    <w:right w:val="none" w:sz="0" w:space="0" w:color="auto"/>
                  </w:divBdr>
                  <w:divsChild>
                    <w:div w:id="17820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063">
      <w:bodyDiv w:val="1"/>
      <w:marLeft w:val="0"/>
      <w:marRight w:val="0"/>
      <w:marTop w:val="0"/>
      <w:marBottom w:val="0"/>
      <w:divBdr>
        <w:top w:val="none" w:sz="0" w:space="0" w:color="auto"/>
        <w:left w:val="none" w:sz="0" w:space="0" w:color="auto"/>
        <w:bottom w:val="none" w:sz="0" w:space="0" w:color="auto"/>
        <w:right w:val="none" w:sz="0" w:space="0" w:color="auto"/>
      </w:divBdr>
      <w:divsChild>
        <w:div w:id="1128354357">
          <w:marLeft w:val="0"/>
          <w:marRight w:val="0"/>
          <w:marTop w:val="0"/>
          <w:marBottom w:val="0"/>
          <w:divBdr>
            <w:top w:val="none" w:sz="0" w:space="0" w:color="auto"/>
            <w:left w:val="none" w:sz="0" w:space="0" w:color="auto"/>
            <w:bottom w:val="none" w:sz="0" w:space="0" w:color="auto"/>
            <w:right w:val="none" w:sz="0" w:space="0" w:color="auto"/>
          </w:divBdr>
          <w:divsChild>
            <w:div w:id="900942241">
              <w:marLeft w:val="0"/>
              <w:marRight w:val="0"/>
              <w:marTop w:val="0"/>
              <w:marBottom w:val="0"/>
              <w:divBdr>
                <w:top w:val="none" w:sz="0" w:space="0" w:color="auto"/>
                <w:left w:val="none" w:sz="0" w:space="0" w:color="auto"/>
                <w:bottom w:val="none" w:sz="0" w:space="0" w:color="auto"/>
                <w:right w:val="none" w:sz="0" w:space="0" w:color="auto"/>
              </w:divBdr>
              <w:divsChild>
                <w:div w:id="1710648869">
                  <w:marLeft w:val="0"/>
                  <w:marRight w:val="0"/>
                  <w:marTop w:val="0"/>
                  <w:marBottom w:val="0"/>
                  <w:divBdr>
                    <w:top w:val="none" w:sz="0" w:space="0" w:color="auto"/>
                    <w:left w:val="none" w:sz="0" w:space="0" w:color="auto"/>
                    <w:bottom w:val="none" w:sz="0" w:space="0" w:color="auto"/>
                    <w:right w:val="none" w:sz="0" w:space="0" w:color="auto"/>
                  </w:divBdr>
                  <w:divsChild>
                    <w:div w:id="8119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24694">
      <w:bodyDiv w:val="1"/>
      <w:marLeft w:val="0"/>
      <w:marRight w:val="0"/>
      <w:marTop w:val="0"/>
      <w:marBottom w:val="0"/>
      <w:divBdr>
        <w:top w:val="none" w:sz="0" w:space="0" w:color="auto"/>
        <w:left w:val="none" w:sz="0" w:space="0" w:color="auto"/>
        <w:bottom w:val="none" w:sz="0" w:space="0" w:color="auto"/>
        <w:right w:val="none" w:sz="0" w:space="0" w:color="auto"/>
      </w:divBdr>
      <w:divsChild>
        <w:div w:id="937100691">
          <w:marLeft w:val="0"/>
          <w:marRight w:val="0"/>
          <w:marTop w:val="0"/>
          <w:marBottom w:val="0"/>
          <w:divBdr>
            <w:top w:val="none" w:sz="0" w:space="0" w:color="auto"/>
            <w:left w:val="none" w:sz="0" w:space="0" w:color="auto"/>
            <w:bottom w:val="none" w:sz="0" w:space="0" w:color="auto"/>
            <w:right w:val="none" w:sz="0" w:space="0" w:color="auto"/>
          </w:divBdr>
          <w:divsChild>
            <w:div w:id="228811591">
              <w:marLeft w:val="0"/>
              <w:marRight w:val="0"/>
              <w:marTop w:val="0"/>
              <w:marBottom w:val="0"/>
              <w:divBdr>
                <w:top w:val="none" w:sz="0" w:space="0" w:color="auto"/>
                <w:left w:val="none" w:sz="0" w:space="0" w:color="auto"/>
                <w:bottom w:val="none" w:sz="0" w:space="0" w:color="auto"/>
                <w:right w:val="none" w:sz="0" w:space="0" w:color="auto"/>
              </w:divBdr>
              <w:divsChild>
                <w:div w:id="9650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078">
      <w:bodyDiv w:val="1"/>
      <w:marLeft w:val="0"/>
      <w:marRight w:val="0"/>
      <w:marTop w:val="0"/>
      <w:marBottom w:val="0"/>
      <w:divBdr>
        <w:top w:val="none" w:sz="0" w:space="0" w:color="auto"/>
        <w:left w:val="none" w:sz="0" w:space="0" w:color="auto"/>
        <w:bottom w:val="none" w:sz="0" w:space="0" w:color="auto"/>
        <w:right w:val="none" w:sz="0" w:space="0" w:color="auto"/>
      </w:divBdr>
      <w:divsChild>
        <w:div w:id="2028092302">
          <w:marLeft w:val="0"/>
          <w:marRight w:val="0"/>
          <w:marTop w:val="0"/>
          <w:marBottom w:val="0"/>
          <w:divBdr>
            <w:top w:val="none" w:sz="0" w:space="0" w:color="auto"/>
            <w:left w:val="none" w:sz="0" w:space="0" w:color="auto"/>
            <w:bottom w:val="none" w:sz="0" w:space="0" w:color="auto"/>
            <w:right w:val="none" w:sz="0" w:space="0" w:color="auto"/>
          </w:divBdr>
        </w:div>
      </w:divsChild>
    </w:div>
    <w:div w:id="1712991856">
      <w:bodyDiv w:val="1"/>
      <w:marLeft w:val="0"/>
      <w:marRight w:val="0"/>
      <w:marTop w:val="0"/>
      <w:marBottom w:val="0"/>
      <w:divBdr>
        <w:top w:val="none" w:sz="0" w:space="0" w:color="auto"/>
        <w:left w:val="none" w:sz="0" w:space="0" w:color="auto"/>
        <w:bottom w:val="none" w:sz="0" w:space="0" w:color="auto"/>
        <w:right w:val="none" w:sz="0" w:space="0" w:color="auto"/>
      </w:divBdr>
      <w:divsChild>
        <w:div w:id="998070516">
          <w:marLeft w:val="0"/>
          <w:marRight w:val="0"/>
          <w:marTop w:val="34"/>
          <w:marBottom w:val="34"/>
          <w:divBdr>
            <w:top w:val="none" w:sz="0" w:space="0" w:color="auto"/>
            <w:left w:val="none" w:sz="0" w:space="0" w:color="auto"/>
            <w:bottom w:val="none" w:sz="0" w:space="0" w:color="auto"/>
            <w:right w:val="none" w:sz="0" w:space="0" w:color="auto"/>
          </w:divBdr>
        </w:div>
        <w:div w:id="648705655">
          <w:marLeft w:val="0"/>
          <w:marRight w:val="0"/>
          <w:marTop w:val="0"/>
          <w:marBottom w:val="0"/>
          <w:divBdr>
            <w:top w:val="none" w:sz="0" w:space="0" w:color="auto"/>
            <w:left w:val="none" w:sz="0" w:space="0" w:color="auto"/>
            <w:bottom w:val="none" w:sz="0" w:space="0" w:color="auto"/>
            <w:right w:val="none" w:sz="0" w:space="0" w:color="auto"/>
          </w:divBdr>
        </w:div>
      </w:divsChild>
    </w:div>
    <w:div w:id="1768622381">
      <w:bodyDiv w:val="1"/>
      <w:marLeft w:val="0"/>
      <w:marRight w:val="0"/>
      <w:marTop w:val="0"/>
      <w:marBottom w:val="0"/>
      <w:divBdr>
        <w:top w:val="none" w:sz="0" w:space="0" w:color="auto"/>
        <w:left w:val="none" w:sz="0" w:space="0" w:color="auto"/>
        <w:bottom w:val="none" w:sz="0" w:space="0" w:color="auto"/>
        <w:right w:val="none" w:sz="0" w:space="0" w:color="auto"/>
      </w:divBdr>
    </w:div>
    <w:div w:id="1815676055">
      <w:bodyDiv w:val="1"/>
      <w:marLeft w:val="0"/>
      <w:marRight w:val="0"/>
      <w:marTop w:val="0"/>
      <w:marBottom w:val="0"/>
      <w:divBdr>
        <w:top w:val="none" w:sz="0" w:space="0" w:color="auto"/>
        <w:left w:val="none" w:sz="0" w:space="0" w:color="auto"/>
        <w:bottom w:val="none" w:sz="0" w:space="0" w:color="auto"/>
        <w:right w:val="none" w:sz="0" w:space="0" w:color="auto"/>
      </w:divBdr>
    </w:div>
    <w:div w:id="205843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hyperlink" Target="https://www.pssru.ac.uk/project-%20pages/unit-costs/unit-costs-2019/"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badt.org.uk/" TargetMode="External"/><Relationship Id="rId25" Type="http://schemas.openxmlformats.org/officeDocument/2006/relationships/image" Target="media/image13.emf"/><Relationship Id="rId33" Type="http://schemas.openxmlformats.org/officeDocument/2006/relationships/hyperlink" Target="http://dx.doi.org/10.1038/sj.bdj.2010.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brocklehurst@bangor.ac.uk" TargetMode="External"/><Relationship Id="rId24" Type="http://schemas.openxmlformats.org/officeDocument/2006/relationships/image" Target="media/image12.emf"/><Relationship Id="rId32" Type="http://schemas.openxmlformats.org/officeDocument/2006/relationships/chart" Target="charts/chart2.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hyperlink" Target="https://nworth-ctu.bangor.ac.uk/parc-bangor.php.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73697999130901"/>
          <c:y val="8.6605799886124019E-2"/>
          <c:w val="0.80774500441133046"/>
          <c:h val="0.69287792827296113"/>
        </c:manualLayout>
      </c:layout>
      <c:scatterChart>
        <c:scatterStyle val="smoothMarker"/>
        <c:varyColors val="0"/>
        <c:ser>
          <c:idx val="0"/>
          <c:order val="0"/>
          <c:tx>
            <c:strRef>
              <c:f>Sheet2!$R$5</c:f>
              <c:strCache>
                <c:ptCount val="1"/>
                <c:pt idx="0">
                  <c:v>GDP</c:v>
                </c:pt>
              </c:strCache>
            </c:strRef>
          </c:tx>
          <c:spPr>
            <a:ln w="28575" cap="rnd">
              <a:solidFill>
                <a:schemeClr val="tx1"/>
              </a:solidFill>
              <a:prstDash val="sysDash"/>
              <a:round/>
            </a:ln>
            <a:effectLst/>
          </c:spPr>
          <c:marker>
            <c:symbol val="none"/>
          </c:marker>
          <c:xVal>
            <c:numRef>
              <c:f>Sheet2!$Q$6:$Q$63</c:f>
              <c:numCache>
                <c:formatCode>General</c:formatCode>
                <c:ptCount val="58"/>
                <c:pt idx="0">
                  <c:v>0</c:v>
                </c:pt>
                <c:pt idx="1">
                  <c:v>100</c:v>
                </c:pt>
                <c:pt idx="2">
                  <c:v>200</c:v>
                </c:pt>
                <c:pt idx="3">
                  <c:v>300</c:v>
                </c:pt>
                <c:pt idx="4">
                  <c:v>400</c:v>
                </c:pt>
                <c:pt idx="5">
                  <c:v>500</c:v>
                </c:pt>
                <c:pt idx="6">
                  <c:v>600</c:v>
                </c:pt>
                <c:pt idx="7">
                  <c:v>700</c:v>
                </c:pt>
                <c:pt idx="8">
                  <c:v>800</c:v>
                </c:pt>
                <c:pt idx="9">
                  <c:v>900</c:v>
                </c:pt>
                <c:pt idx="10">
                  <c:v>1000</c:v>
                </c:pt>
                <c:pt idx="11">
                  <c:v>1500</c:v>
                </c:pt>
                <c:pt idx="12">
                  <c:v>2000</c:v>
                </c:pt>
                <c:pt idx="13">
                  <c:v>2500</c:v>
                </c:pt>
                <c:pt idx="14">
                  <c:v>3000</c:v>
                </c:pt>
                <c:pt idx="15">
                  <c:v>3500</c:v>
                </c:pt>
                <c:pt idx="16">
                  <c:v>4000</c:v>
                </c:pt>
                <c:pt idx="17">
                  <c:v>4500</c:v>
                </c:pt>
                <c:pt idx="18">
                  <c:v>5000</c:v>
                </c:pt>
                <c:pt idx="19">
                  <c:v>6000</c:v>
                </c:pt>
                <c:pt idx="20">
                  <c:v>7000</c:v>
                </c:pt>
                <c:pt idx="21">
                  <c:v>8000</c:v>
                </c:pt>
                <c:pt idx="22">
                  <c:v>9000</c:v>
                </c:pt>
                <c:pt idx="23">
                  <c:v>10000</c:v>
                </c:pt>
                <c:pt idx="24">
                  <c:v>11000</c:v>
                </c:pt>
                <c:pt idx="25">
                  <c:v>12000</c:v>
                </c:pt>
                <c:pt idx="26">
                  <c:v>13000</c:v>
                </c:pt>
                <c:pt idx="27">
                  <c:v>14000</c:v>
                </c:pt>
                <c:pt idx="28">
                  <c:v>15000</c:v>
                </c:pt>
                <c:pt idx="29">
                  <c:v>16000</c:v>
                </c:pt>
                <c:pt idx="30">
                  <c:v>17000</c:v>
                </c:pt>
                <c:pt idx="31">
                  <c:v>18000</c:v>
                </c:pt>
                <c:pt idx="32">
                  <c:v>19000</c:v>
                </c:pt>
                <c:pt idx="33">
                  <c:v>20000</c:v>
                </c:pt>
                <c:pt idx="34">
                  <c:v>21000</c:v>
                </c:pt>
                <c:pt idx="35">
                  <c:v>22000</c:v>
                </c:pt>
                <c:pt idx="36">
                  <c:v>23000</c:v>
                </c:pt>
                <c:pt idx="37">
                  <c:v>24000</c:v>
                </c:pt>
                <c:pt idx="38">
                  <c:v>25000</c:v>
                </c:pt>
                <c:pt idx="39">
                  <c:v>26000</c:v>
                </c:pt>
                <c:pt idx="40">
                  <c:v>27000</c:v>
                </c:pt>
                <c:pt idx="41">
                  <c:v>28000</c:v>
                </c:pt>
                <c:pt idx="42">
                  <c:v>29000</c:v>
                </c:pt>
                <c:pt idx="43">
                  <c:v>30000</c:v>
                </c:pt>
                <c:pt idx="44">
                  <c:v>35000</c:v>
                </c:pt>
                <c:pt idx="45">
                  <c:v>40000</c:v>
                </c:pt>
                <c:pt idx="46">
                  <c:v>45000</c:v>
                </c:pt>
                <c:pt idx="47">
                  <c:v>50000</c:v>
                </c:pt>
                <c:pt idx="48">
                  <c:v>55000</c:v>
                </c:pt>
                <c:pt idx="49">
                  <c:v>60000</c:v>
                </c:pt>
                <c:pt idx="50">
                  <c:v>65000</c:v>
                </c:pt>
                <c:pt idx="51">
                  <c:v>70000</c:v>
                </c:pt>
                <c:pt idx="52">
                  <c:v>75000</c:v>
                </c:pt>
                <c:pt idx="53">
                  <c:v>80000</c:v>
                </c:pt>
                <c:pt idx="54">
                  <c:v>85000</c:v>
                </c:pt>
                <c:pt idx="55">
                  <c:v>90000</c:v>
                </c:pt>
                <c:pt idx="56">
                  <c:v>95000</c:v>
                </c:pt>
                <c:pt idx="57">
                  <c:v>100000</c:v>
                </c:pt>
              </c:numCache>
            </c:numRef>
          </c:xVal>
          <c:yVal>
            <c:numRef>
              <c:f>Sheet2!$R$6:$R$63</c:f>
              <c:numCache>
                <c:formatCode>General</c:formatCode>
                <c:ptCount val="58"/>
                <c:pt idx="0">
                  <c:v>0.90700000000000003</c:v>
                </c:pt>
                <c:pt idx="1">
                  <c:v>0.91</c:v>
                </c:pt>
                <c:pt idx="2">
                  <c:v>0.91</c:v>
                </c:pt>
                <c:pt idx="3">
                  <c:v>0.91100000000000003</c:v>
                </c:pt>
                <c:pt idx="4">
                  <c:v>0.90900000000000003</c:v>
                </c:pt>
                <c:pt idx="5">
                  <c:v>0.90800000000000003</c:v>
                </c:pt>
                <c:pt idx="6">
                  <c:v>0.90500000000000003</c:v>
                </c:pt>
                <c:pt idx="7">
                  <c:v>0.90500000000000003</c:v>
                </c:pt>
                <c:pt idx="8">
                  <c:v>0.90200000000000002</c:v>
                </c:pt>
                <c:pt idx="9">
                  <c:v>0.9</c:v>
                </c:pt>
                <c:pt idx="10">
                  <c:v>0.90300000000000002</c:v>
                </c:pt>
                <c:pt idx="11">
                  <c:v>0.89800000000000002</c:v>
                </c:pt>
                <c:pt idx="12">
                  <c:v>0.88900000000000001</c:v>
                </c:pt>
                <c:pt idx="13">
                  <c:v>0.877</c:v>
                </c:pt>
                <c:pt idx="14">
                  <c:v>0.86499999999999999</c:v>
                </c:pt>
                <c:pt idx="15">
                  <c:v>0.85399999999999998</c:v>
                </c:pt>
                <c:pt idx="16">
                  <c:v>0.84399999999999997</c:v>
                </c:pt>
                <c:pt idx="17">
                  <c:v>0.83399999999999996</c:v>
                </c:pt>
                <c:pt idx="18">
                  <c:v>0.82299999999999995</c:v>
                </c:pt>
                <c:pt idx="19">
                  <c:v>0.79400000000000004</c:v>
                </c:pt>
                <c:pt idx="20">
                  <c:v>0.77100000000000002</c:v>
                </c:pt>
                <c:pt idx="21">
                  <c:v>0.747</c:v>
                </c:pt>
                <c:pt idx="22">
                  <c:v>0.73599999999999999</c:v>
                </c:pt>
                <c:pt idx="23">
                  <c:v>0.72899999999999998</c:v>
                </c:pt>
                <c:pt idx="24">
                  <c:v>0.71699999999999997</c:v>
                </c:pt>
                <c:pt idx="25">
                  <c:v>0.70399999999999996</c:v>
                </c:pt>
                <c:pt idx="26">
                  <c:v>0.69499999999999995</c:v>
                </c:pt>
                <c:pt idx="27">
                  <c:v>0.68700000000000006</c:v>
                </c:pt>
                <c:pt idx="28">
                  <c:v>0.67600000000000005</c:v>
                </c:pt>
                <c:pt idx="29">
                  <c:v>0.66900000000000004</c:v>
                </c:pt>
                <c:pt idx="30">
                  <c:v>0.66300000000000003</c:v>
                </c:pt>
                <c:pt idx="31">
                  <c:v>0.66</c:v>
                </c:pt>
                <c:pt idx="32">
                  <c:v>0.65600000000000003</c:v>
                </c:pt>
                <c:pt idx="33">
                  <c:v>0.64900000000000002</c:v>
                </c:pt>
                <c:pt idx="34">
                  <c:v>0.64100000000000001</c:v>
                </c:pt>
                <c:pt idx="35">
                  <c:v>0.63800000000000001</c:v>
                </c:pt>
                <c:pt idx="36">
                  <c:v>0.63600000000000001</c:v>
                </c:pt>
                <c:pt idx="37">
                  <c:v>0.63400000000000001</c:v>
                </c:pt>
                <c:pt idx="38">
                  <c:v>0.63300000000000001</c:v>
                </c:pt>
                <c:pt idx="39">
                  <c:v>0.63300000000000001</c:v>
                </c:pt>
                <c:pt idx="40">
                  <c:v>0.627</c:v>
                </c:pt>
                <c:pt idx="41">
                  <c:v>0.625</c:v>
                </c:pt>
                <c:pt idx="42">
                  <c:v>0.624</c:v>
                </c:pt>
                <c:pt idx="43">
                  <c:v>0.622</c:v>
                </c:pt>
                <c:pt idx="44">
                  <c:v>0.61199999999999999</c:v>
                </c:pt>
                <c:pt idx="45">
                  <c:v>0.60799999999999998</c:v>
                </c:pt>
                <c:pt idx="46">
                  <c:v>0.60199999999999998</c:v>
                </c:pt>
                <c:pt idx="47">
                  <c:v>0.59899999999999998</c:v>
                </c:pt>
                <c:pt idx="48">
                  <c:v>0.59799999999999998</c:v>
                </c:pt>
                <c:pt idx="49">
                  <c:v>0.59799999999999998</c:v>
                </c:pt>
                <c:pt idx="50">
                  <c:v>0.59799999999999998</c:v>
                </c:pt>
                <c:pt idx="51">
                  <c:v>0.59599999999999997</c:v>
                </c:pt>
                <c:pt idx="52">
                  <c:v>0.59299999999999997</c:v>
                </c:pt>
                <c:pt idx="53">
                  <c:v>0.59299999999999997</c:v>
                </c:pt>
                <c:pt idx="54">
                  <c:v>0.58899999999999997</c:v>
                </c:pt>
                <c:pt idx="55">
                  <c:v>0.58899999999999997</c:v>
                </c:pt>
                <c:pt idx="56">
                  <c:v>0.58799999999999997</c:v>
                </c:pt>
                <c:pt idx="57">
                  <c:v>0.58799999999999997</c:v>
                </c:pt>
              </c:numCache>
            </c:numRef>
          </c:yVal>
          <c:smooth val="1"/>
          <c:extLst>
            <c:ext xmlns:c16="http://schemas.microsoft.com/office/drawing/2014/chart" uri="{C3380CC4-5D6E-409C-BE32-E72D297353CC}">
              <c16:uniqueId val="{00000000-7F55-CD4E-A76A-5D286A021C40}"/>
            </c:ext>
          </c:extLst>
        </c:ser>
        <c:ser>
          <c:idx val="1"/>
          <c:order val="1"/>
          <c:tx>
            <c:strRef>
              <c:f>Sheet2!$S$5</c:f>
              <c:strCache>
                <c:ptCount val="1"/>
                <c:pt idx="0">
                  <c:v>DT</c:v>
                </c:pt>
              </c:strCache>
            </c:strRef>
          </c:tx>
          <c:spPr>
            <a:ln w="28575" cap="rnd">
              <a:solidFill>
                <a:schemeClr val="tx1"/>
              </a:solidFill>
              <a:round/>
            </a:ln>
            <a:effectLst/>
          </c:spPr>
          <c:marker>
            <c:symbol val="none"/>
          </c:marker>
          <c:xVal>
            <c:numRef>
              <c:f>Sheet2!$Q$6:$Q$63</c:f>
              <c:numCache>
                <c:formatCode>General</c:formatCode>
                <c:ptCount val="58"/>
                <c:pt idx="0">
                  <c:v>0</c:v>
                </c:pt>
                <c:pt idx="1">
                  <c:v>100</c:v>
                </c:pt>
                <c:pt idx="2">
                  <c:v>200</c:v>
                </c:pt>
                <c:pt idx="3">
                  <c:v>300</c:v>
                </c:pt>
                <c:pt idx="4">
                  <c:v>400</c:v>
                </c:pt>
                <c:pt idx="5">
                  <c:v>500</c:v>
                </c:pt>
                <c:pt idx="6">
                  <c:v>600</c:v>
                </c:pt>
                <c:pt idx="7">
                  <c:v>700</c:v>
                </c:pt>
                <c:pt idx="8">
                  <c:v>800</c:v>
                </c:pt>
                <c:pt idx="9">
                  <c:v>900</c:v>
                </c:pt>
                <c:pt idx="10">
                  <c:v>1000</c:v>
                </c:pt>
                <c:pt idx="11">
                  <c:v>1500</c:v>
                </c:pt>
                <c:pt idx="12">
                  <c:v>2000</c:v>
                </c:pt>
                <c:pt idx="13">
                  <c:v>2500</c:v>
                </c:pt>
                <c:pt idx="14">
                  <c:v>3000</c:v>
                </c:pt>
                <c:pt idx="15">
                  <c:v>3500</c:v>
                </c:pt>
                <c:pt idx="16">
                  <c:v>4000</c:v>
                </c:pt>
                <c:pt idx="17">
                  <c:v>4500</c:v>
                </c:pt>
                <c:pt idx="18">
                  <c:v>5000</c:v>
                </c:pt>
                <c:pt idx="19">
                  <c:v>6000</c:v>
                </c:pt>
                <c:pt idx="20">
                  <c:v>7000</c:v>
                </c:pt>
                <c:pt idx="21">
                  <c:v>8000</c:v>
                </c:pt>
                <c:pt idx="22">
                  <c:v>9000</c:v>
                </c:pt>
                <c:pt idx="23">
                  <c:v>10000</c:v>
                </c:pt>
                <c:pt idx="24">
                  <c:v>11000</c:v>
                </c:pt>
                <c:pt idx="25">
                  <c:v>12000</c:v>
                </c:pt>
                <c:pt idx="26">
                  <c:v>13000</c:v>
                </c:pt>
                <c:pt idx="27">
                  <c:v>14000</c:v>
                </c:pt>
                <c:pt idx="28">
                  <c:v>15000</c:v>
                </c:pt>
                <c:pt idx="29">
                  <c:v>16000</c:v>
                </c:pt>
                <c:pt idx="30">
                  <c:v>17000</c:v>
                </c:pt>
                <c:pt idx="31">
                  <c:v>18000</c:v>
                </c:pt>
                <c:pt idx="32">
                  <c:v>19000</c:v>
                </c:pt>
                <c:pt idx="33">
                  <c:v>20000</c:v>
                </c:pt>
                <c:pt idx="34">
                  <c:v>21000</c:v>
                </c:pt>
                <c:pt idx="35">
                  <c:v>22000</c:v>
                </c:pt>
                <c:pt idx="36">
                  <c:v>23000</c:v>
                </c:pt>
                <c:pt idx="37">
                  <c:v>24000</c:v>
                </c:pt>
                <c:pt idx="38">
                  <c:v>25000</c:v>
                </c:pt>
                <c:pt idx="39">
                  <c:v>26000</c:v>
                </c:pt>
                <c:pt idx="40">
                  <c:v>27000</c:v>
                </c:pt>
                <c:pt idx="41">
                  <c:v>28000</c:v>
                </c:pt>
                <c:pt idx="42">
                  <c:v>29000</c:v>
                </c:pt>
                <c:pt idx="43">
                  <c:v>30000</c:v>
                </c:pt>
                <c:pt idx="44">
                  <c:v>35000</c:v>
                </c:pt>
                <c:pt idx="45">
                  <c:v>40000</c:v>
                </c:pt>
                <c:pt idx="46">
                  <c:v>45000</c:v>
                </c:pt>
                <c:pt idx="47">
                  <c:v>50000</c:v>
                </c:pt>
                <c:pt idx="48">
                  <c:v>55000</c:v>
                </c:pt>
                <c:pt idx="49">
                  <c:v>60000</c:v>
                </c:pt>
                <c:pt idx="50">
                  <c:v>65000</c:v>
                </c:pt>
                <c:pt idx="51">
                  <c:v>70000</c:v>
                </c:pt>
                <c:pt idx="52">
                  <c:v>75000</c:v>
                </c:pt>
                <c:pt idx="53">
                  <c:v>80000</c:v>
                </c:pt>
                <c:pt idx="54">
                  <c:v>85000</c:v>
                </c:pt>
                <c:pt idx="55">
                  <c:v>90000</c:v>
                </c:pt>
                <c:pt idx="56">
                  <c:v>95000</c:v>
                </c:pt>
                <c:pt idx="57">
                  <c:v>100000</c:v>
                </c:pt>
              </c:numCache>
            </c:numRef>
          </c:xVal>
          <c:yVal>
            <c:numRef>
              <c:f>Sheet2!$S$6:$S$63</c:f>
              <c:numCache>
                <c:formatCode>General</c:formatCode>
                <c:ptCount val="58"/>
                <c:pt idx="0">
                  <c:v>9.2999999999999999E-2</c:v>
                </c:pt>
                <c:pt idx="1">
                  <c:v>0.09</c:v>
                </c:pt>
                <c:pt idx="2">
                  <c:v>0.09</c:v>
                </c:pt>
                <c:pt idx="3">
                  <c:v>8.8999999999999996E-2</c:v>
                </c:pt>
                <c:pt idx="4">
                  <c:v>9.0999999999999998E-2</c:v>
                </c:pt>
                <c:pt idx="5">
                  <c:v>9.1999999999999998E-2</c:v>
                </c:pt>
                <c:pt idx="6">
                  <c:v>9.5000000000000001E-2</c:v>
                </c:pt>
                <c:pt idx="7">
                  <c:v>9.5000000000000001E-2</c:v>
                </c:pt>
                <c:pt idx="8">
                  <c:v>9.8000000000000004E-2</c:v>
                </c:pt>
                <c:pt idx="9">
                  <c:v>0.1</c:v>
                </c:pt>
                <c:pt idx="10">
                  <c:v>9.7000000000000003E-2</c:v>
                </c:pt>
                <c:pt idx="11">
                  <c:v>0.10199999999999999</c:v>
                </c:pt>
                <c:pt idx="12">
                  <c:v>0.111</c:v>
                </c:pt>
                <c:pt idx="13">
                  <c:v>0.123</c:v>
                </c:pt>
                <c:pt idx="14">
                  <c:v>0.13500000000000001</c:v>
                </c:pt>
                <c:pt idx="15">
                  <c:v>0.14599999999999999</c:v>
                </c:pt>
                <c:pt idx="16">
                  <c:v>0.156</c:v>
                </c:pt>
                <c:pt idx="17">
                  <c:v>0.16600000000000001</c:v>
                </c:pt>
                <c:pt idx="18">
                  <c:v>0.17699999999999999</c:v>
                </c:pt>
                <c:pt idx="19">
                  <c:v>0.20599999999999999</c:v>
                </c:pt>
                <c:pt idx="20">
                  <c:v>0.22900000000000001</c:v>
                </c:pt>
                <c:pt idx="21">
                  <c:v>0.253</c:v>
                </c:pt>
                <c:pt idx="22">
                  <c:v>0.26400000000000001</c:v>
                </c:pt>
                <c:pt idx="23">
                  <c:v>0.27100000000000002</c:v>
                </c:pt>
                <c:pt idx="24">
                  <c:v>0.28299999999999997</c:v>
                </c:pt>
                <c:pt idx="25">
                  <c:v>0.29599999999999999</c:v>
                </c:pt>
                <c:pt idx="26">
                  <c:v>0.30499999999999999</c:v>
                </c:pt>
                <c:pt idx="27">
                  <c:v>0.313</c:v>
                </c:pt>
                <c:pt idx="28">
                  <c:v>0.32400000000000001</c:v>
                </c:pt>
                <c:pt idx="29">
                  <c:v>0.33100000000000002</c:v>
                </c:pt>
                <c:pt idx="30">
                  <c:v>0.33700000000000002</c:v>
                </c:pt>
                <c:pt idx="31">
                  <c:v>0.34</c:v>
                </c:pt>
                <c:pt idx="32">
                  <c:v>0.34399999999999997</c:v>
                </c:pt>
                <c:pt idx="33">
                  <c:v>0.35099999999999998</c:v>
                </c:pt>
                <c:pt idx="34">
                  <c:v>0.35899999999999999</c:v>
                </c:pt>
                <c:pt idx="35">
                  <c:v>0.36199999999999999</c:v>
                </c:pt>
                <c:pt idx="36">
                  <c:v>0.36399999999999999</c:v>
                </c:pt>
                <c:pt idx="37">
                  <c:v>0.36599999999999999</c:v>
                </c:pt>
                <c:pt idx="38">
                  <c:v>0.36699999999999999</c:v>
                </c:pt>
                <c:pt idx="39">
                  <c:v>0.36699999999999999</c:v>
                </c:pt>
                <c:pt idx="40">
                  <c:v>0.373</c:v>
                </c:pt>
                <c:pt idx="41">
                  <c:v>0.375</c:v>
                </c:pt>
                <c:pt idx="42">
                  <c:v>0.376</c:v>
                </c:pt>
                <c:pt idx="43">
                  <c:v>0.378</c:v>
                </c:pt>
                <c:pt idx="44">
                  <c:v>0.38800000000000001</c:v>
                </c:pt>
                <c:pt idx="45">
                  <c:v>0.39200000000000002</c:v>
                </c:pt>
                <c:pt idx="46">
                  <c:v>0.39800000000000002</c:v>
                </c:pt>
                <c:pt idx="47">
                  <c:v>0.40100000000000002</c:v>
                </c:pt>
                <c:pt idx="48">
                  <c:v>0.40200000000000002</c:v>
                </c:pt>
                <c:pt idx="49">
                  <c:v>0.40200000000000002</c:v>
                </c:pt>
                <c:pt idx="50">
                  <c:v>0.40200000000000002</c:v>
                </c:pt>
                <c:pt idx="51">
                  <c:v>0.40400000000000003</c:v>
                </c:pt>
                <c:pt idx="52">
                  <c:v>0.40699999999999997</c:v>
                </c:pt>
                <c:pt idx="53">
                  <c:v>0.40699999999999997</c:v>
                </c:pt>
                <c:pt idx="54">
                  <c:v>0.41099999999999998</c:v>
                </c:pt>
                <c:pt idx="55">
                  <c:v>0.41099999999999998</c:v>
                </c:pt>
                <c:pt idx="56">
                  <c:v>0.41199999999999998</c:v>
                </c:pt>
                <c:pt idx="57">
                  <c:v>0.41199999999999998</c:v>
                </c:pt>
              </c:numCache>
            </c:numRef>
          </c:yVal>
          <c:smooth val="1"/>
          <c:extLst>
            <c:ext xmlns:c16="http://schemas.microsoft.com/office/drawing/2014/chart" uri="{C3380CC4-5D6E-409C-BE32-E72D297353CC}">
              <c16:uniqueId val="{00000001-7F55-CD4E-A76A-5D286A021C40}"/>
            </c:ext>
          </c:extLst>
        </c:ser>
        <c:dLbls>
          <c:showLegendKey val="0"/>
          <c:showVal val="0"/>
          <c:showCatName val="0"/>
          <c:showSerName val="0"/>
          <c:showPercent val="0"/>
          <c:showBubbleSize val="0"/>
        </c:dLbls>
        <c:axId val="304383984"/>
        <c:axId val="1"/>
      </c:scatterChart>
      <c:valAx>
        <c:axId val="304383984"/>
        <c:scaling>
          <c:orientation val="minMax"/>
          <c:max val="500"/>
        </c:scaling>
        <c:delete val="0"/>
        <c:axPos val="b"/>
        <c:title>
          <c:tx>
            <c:rich>
              <a:bodyPr/>
              <a:lstStyle/>
              <a:p>
                <a:pPr>
                  <a:defRPr/>
                </a:pPr>
                <a:r>
                  <a:rPr lang="en-GB" sz="1400"/>
                  <a:t>Willingness</a:t>
                </a:r>
                <a:r>
                  <a:rPr lang="en-GB" sz="1400" baseline="0"/>
                  <a:t> to pay (WTP) value</a:t>
                </a:r>
                <a:endParaRPr lang="en-GB" sz="1400"/>
              </a:p>
            </c:rich>
          </c:tx>
          <c:layout>
            <c:manualLayout>
              <c:xMode val="edge"/>
              <c:yMode val="edge"/>
              <c:x val="0.37702466189339701"/>
              <c:y val="0.92012201808107319"/>
            </c:manualLayout>
          </c:layout>
          <c:overlay val="0"/>
        </c:title>
        <c:numFmt formatCode="\£#,##0" sourceLinked="0"/>
        <c:majorTickMark val="out"/>
        <c:minorTickMark val="none"/>
        <c:tickLblPos val="nextTo"/>
        <c:spPr>
          <a:noFill/>
          <a:ln w="9525" cap="flat" cmpd="sng" algn="ctr">
            <a:solidFill>
              <a:schemeClr val="tx1"/>
            </a:solidFill>
            <a:round/>
          </a:ln>
          <a:effectLst/>
        </c:spPr>
        <c:txPr>
          <a:bodyPr rot="0" vert="horz"/>
          <a:lstStyle/>
          <a:p>
            <a:pPr>
              <a:defRPr sz="1200" b="1" i="0" u="none" strike="noStrike" baseline="0">
                <a:solidFill>
                  <a:srgbClr val="000000"/>
                </a:solidFill>
                <a:latin typeface="Calibri"/>
                <a:ea typeface="Calibri"/>
                <a:cs typeface="Calibri"/>
              </a:defRPr>
            </a:pPr>
            <a:endParaRPr lang="en-US"/>
          </a:p>
        </c:txPr>
        <c:crossAx val="1"/>
        <c:crosses val="autoZero"/>
        <c:crossBetween val="midCat"/>
        <c:majorUnit val="100"/>
        <c:minorUnit val="100"/>
      </c:valAx>
      <c:valAx>
        <c:axId val="1"/>
        <c:scaling>
          <c:orientation val="minMax"/>
          <c:max val="1"/>
        </c:scaling>
        <c:delete val="0"/>
        <c:axPos val="l"/>
        <c:title>
          <c:tx>
            <c:rich>
              <a:bodyPr/>
              <a:lstStyle/>
              <a:p>
                <a:pPr>
                  <a:defRPr/>
                </a:pPr>
                <a:r>
                  <a:rPr lang="en-GB" sz="1400"/>
                  <a:t>Probability</a:t>
                </a:r>
                <a:r>
                  <a:rPr lang="en-GB" sz="1400" baseline="0"/>
                  <a:t> cost-effective</a:t>
                </a:r>
                <a:endParaRPr lang="en-GB" sz="1400"/>
              </a:p>
            </c:rich>
          </c:tx>
          <c:layout>
            <c:manualLayout>
              <c:xMode val="edge"/>
              <c:yMode val="edge"/>
              <c:x val="5.8176641059685865E-3"/>
              <c:y val="0.11942370980717196"/>
            </c:manualLayout>
          </c:layout>
          <c:overlay val="0"/>
        </c:title>
        <c:numFmt formatCode="0%" sourceLinked="0"/>
        <c:majorTickMark val="out"/>
        <c:minorTickMark val="none"/>
        <c:tickLblPos val="nextTo"/>
        <c:spPr>
          <a:solidFill>
            <a:schemeClr val="bg1"/>
          </a:solidFill>
          <a:ln w="6350">
            <a:solidFill>
              <a:schemeClr val="tx1"/>
            </a:solidFill>
          </a:ln>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304383984"/>
        <c:crosses val="autoZero"/>
        <c:crossBetween val="midCat"/>
      </c:valAx>
      <c:spPr>
        <a:noFill/>
        <a:ln w="25400">
          <a:noFill/>
        </a:ln>
      </c:spPr>
    </c:plotArea>
    <c:legend>
      <c:legendPos val="r"/>
      <c:legendEntry>
        <c:idx val="0"/>
        <c:txPr>
          <a:bodyPr rot="0" spcFirstLastPara="1" vertOverflow="ellipsis" vert="horz" wrap="square" anchor="ctr" anchorCtr="1"/>
          <a:lstStyle/>
          <a:p>
            <a:pPr>
              <a:defRPr sz="1400" b="0" i="0" u="none" strike="noStrike" kern="1200" baseline="0">
                <a:ln>
                  <a:solidFill>
                    <a:schemeClr val="tx1"/>
                  </a:solidFill>
                </a:ln>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ln>
                  <a:solidFill>
                    <a:schemeClr val="tx1"/>
                  </a:solidFill>
                </a:ln>
                <a:solidFill>
                  <a:schemeClr val="tx1"/>
                </a:solidFill>
                <a:latin typeface="+mn-lt"/>
                <a:ea typeface="+mn-ea"/>
                <a:cs typeface="+mn-cs"/>
              </a:defRPr>
            </a:pPr>
            <a:endParaRPr lang="en-US"/>
          </a:p>
        </c:txPr>
      </c:legendEntry>
      <c:layout>
        <c:manualLayout>
          <c:xMode val="edge"/>
          <c:yMode val="edge"/>
          <c:x val="0.55422935498217862"/>
          <c:y val="0.37082321376494604"/>
          <c:w val="0.17710202023550514"/>
          <c:h val="0.13495946340040826"/>
        </c:manualLayout>
      </c:layout>
      <c:overlay val="0"/>
      <c:spPr>
        <a:solidFill>
          <a:schemeClr val="bg1"/>
        </a:solid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73697999130901"/>
          <c:y val="8.6605799886124019E-2"/>
          <c:w val="0.80774500441133046"/>
          <c:h val="0.69287792827296113"/>
        </c:manualLayout>
      </c:layout>
      <c:scatterChart>
        <c:scatterStyle val="smoothMarker"/>
        <c:varyColors val="0"/>
        <c:ser>
          <c:idx val="0"/>
          <c:order val="0"/>
          <c:tx>
            <c:strRef>
              <c:f>Sheet2!$R$5</c:f>
              <c:strCache>
                <c:ptCount val="1"/>
                <c:pt idx="0">
                  <c:v>GDP</c:v>
                </c:pt>
              </c:strCache>
            </c:strRef>
          </c:tx>
          <c:spPr>
            <a:ln w="28575" cap="rnd">
              <a:solidFill>
                <a:schemeClr val="tx1"/>
              </a:solidFill>
              <a:prstDash val="sysDash"/>
              <a:round/>
            </a:ln>
            <a:effectLst/>
          </c:spPr>
          <c:marker>
            <c:symbol val="none"/>
          </c:marker>
          <c:xVal>
            <c:numRef>
              <c:f>Sheet2!$Q$6:$Q$63</c:f>
              <c:numCache>
                <c:formatCode>General</c:formatCode>
                <c:ptCount val="58"/>
                <c:pt idx="0">
                  <c:v>0</c:v>
                </c:pt>
                <c:pt idx="1">
                  <c:v>100</c:v>
                </c:pt>
                <c:pt idx="2">
                  <c:v>200</c:v>
                </c:pt>
                <c:pt idx="3">
                  <c:v>300</c:v>
                </c:pt>
                <c:pt idx="4">
                  <c:v>400</c:v>
                </c:pt>
                <c:pt idx="5">
                  <c:v>500</c:v>
                </c:pt>
                <c:pt idx="6">
                  <c:v>600</c:v>
                </c:pt>
                <c:pt idx="7">
                  <c:v>700</c:v>
                </c:pt>
                <c:pt idx="8">
                  <c:v>800</c:v>
                </c:pt>
                <c:pt idx="9">
                  <c:v>900</c:v>
                </c:pt>
                <c:pt idx="10">
                  <c:v>1000</c:v>
                </c:pt>
                <c:pt idx="11">
                  <c:v>1500</c:v>
                </c:pt>
                <c:pt idx="12">
                  <c:v>2000</c:v>
                </c:pt>
                <c:pt idx="13">
                  <c:v>2500</c:v>
                </c:pt>
                <c:pt idx="14">
                  <c:v>3000</c:v>
                </c:pt>
                <c:pt idx="15">
                  <c:v>3500</c:v>
                </c:pt>
                <c:pt idx="16">
                  <c:v>4000</c:v>
                </c:pt>
                <c:pt idx="17">
                  <c:v>4500</c:v>
                </c:pt>
                <c:pt idx="18">
                  <c:v>5000</c:v>
                </c:pt>
                <c:pt idx="19">
                  <c:v>6000</c:v>
                </c:pt>
                <c:pt idx="20">
                  <c:v>7000</c:v>
                </c:pt>
                <c:pt idx="21">
                  <c:v>8000</c:v>
                </c:pt>
                <c:pt idx="22">
                  <c:v>9000</c:v>
                </c:pt>
                <c:pt idx="23">
                  <c:v>10000</c:v>
                </c:pt>
                <c:pt idx="24">
                  <c:v>11000</c:v>
                </c:pt>
                <c:pt idx="25">
                  <c:v>12000</c:v>
                </c:pt>
                <c:pt idx="26">
                  <c:v>13000</c:v>
                </c:pt>
                <c:pt idx="27">
                  <c:v>14000</c:v>
                </c:pt>
                <c:pt idx="28">
                  <c:v>15000</c:v>
                </c:pt>
                <c:pt idx="29">
                  <c:v>16000</c:v>
                </c:pt>
                <c:pt idx="30">
                  <c:v>17000</c:v>
                </c:pt>
                <c:pt idx="31">
                  <c:v>18000</c:v>
                </c:pt>
                <c:pt idx="32">
                  <c:v>19000</c:v>
                </c:pt>
                <c:pt idx="33">
                  <c:v>20000</c:v>
                </c:pt>
                <c:pt idx="34">
                  <c:v>21000</c:v>
                </c:pt>
                <c:pt idx="35">
                  <c:v>22000</c:v>
                </c:pt>
                <c:pt idx="36">
                  <c:v>23000</c:v>
                </c:pt>
                <c:pt idx="37">
                  <c:v>24000</c:v>
                </c:pt>
                <c:pt idx="38">
                  <c:v>25000</c:v>
                </c:pt>
                <c:pt idx="39">
                  <c:v>26000</c:v>
                </c:pt>
                <c:pt idx="40">
                  <c:v>27000</c:v>
                </c:pt>
                <c:pt idx="41">
                  <c:v>28000</c:v>
                </c:pt>
                <c:pt idx="42">
                  <c:v>29000</c:v>
                </c:pt>
                <c:pt idx="43">
                  <c:v>30000</c:v>
                </c:pt>
                <c:pt idx="44">
                  <c:v>35000</c:v>
                </c:pt>
                <c:pt idx="45">
                  <c:v>40000</c:v>
                </c:pt>
                <c:pt idx="46">
                  <c:v>45000</c:v>
                </c:pt>
                <c:pt idx="47">
                  <c:v>50000</c:v>
                </c:pt>
                <c:pt idx="48">
                  <c:v>55000</c:v>
                </c:pt>
                <c:pt idx="49">
                  <c:v>60000</c:v>
                </c:pt>
                <c:pt idx="50">
                  <c:v>65000</c:v>
                </c:pt>
                <c:pt idx="51">
                  <c:v>70000</c:v>
                </c:pt>
                <c:pt idx="52">
                  <c:v>75000</c:v>
                </c:pt>
                <c:pt idx="53">
                  <c:v>80000</c:v>
                </c:pt>
                <c:pt idx="54">
                  <c:v>85000</c:v>
                </c:pt>
                <c:pt idx="55">
                  <c:v>90000</c:v>
                </c:pt>
                <c:pt idx="56">
                  <c:v>95000</c:v>
                </c:pt>
                <c:pt idx="57">
                  <c:v>100000</c:v>
                </c:pt>
              </c:numCache>
            </c:numRef>
          </c:xVal>
          <c:yVal>
            <c:numRef>
              <c:f>Sheet2!$R$6:$R$63</c:f>
              <c:numCache>
                <c:formatCode>General</c:formatCode>
                <c:ptCount val="58"/>
                <c:pt idx="0">
                  <c:v>0.90700000000000003</c:v>
                </c:pt>
                <c:pt idx="1">
                  <c:v>0.156</c:v>
                </c:pt>
                <c:pt idx="2">
                  <c:v>9.8000000000000004E-2</c:v>
                </c:pt>
                <c:pt idx="3">
                  <c:v>8.5999999999999993E-2</c:v>
                </c:pt>
                <c:pt idx="4">
                  <c:v>7.9000000000000001E-2</c:v>
                </c:pt>
                <c:pt idx="5">
                  <c:v>7.6999999999999999E-2</c:v>
                </c:pt>
                <c:pt idx="6">
                  <c:v>7.3999999999999996E-2</c:v>
                </c:pt>
                <c:pt idx="7">
                  <c:v>7.1999999999999995E-2</c:v>
                </c:pt>
                <c:pt idx="8">
                  <c:v>7.0000000000000007E-2</c:v>
                </c:pt>
                <c:pt idx="9">
                  <c:v>6.9000000000000006E-2</c:v>
                </c:pt>
                <c:pt idx="10">
                  <c:v>6.8000000000000005E-2</c:v>
                </c:pt>
                <c:pt idx="11">
                  <c:v>6.7000000000000004E-2</c:v>
                </c:pt>
                <c:pt idx="12">
                  <c:v>6.5000000000000002E-2</c:v>
                </c:pt>
                <c:pt idx="13">
                  <c:v>6.5000000000000002E-2</c:v>
                </c:pt>
                <c:pt idx="14">
                  <c:v>6.4000000000000001E-2</c:v>
                </c:pt>
                <c:pt idx="15">
                  <c:v>6.4000000000000001E-2</c:v>
                </c:pt>
                <c:pt idx="16">
                  <c:v>6.4000000000000001E-2</c:v>
                </c:pt>
                <c:pt idx="17">
                  <c:v>6.4000000000000001E-2</c:v>
                </c:pt>
                <c:pt idx="18">
                  <c:v>6.3E-2</c:v>
                </c:pt>
                <c:pt idx="19">
                  <c:v>6.2E-2</c:v>
                </c:pt>
                <c:pt idx="20">
                  <c:v>6.2E-2</c:v>
                </c:pt>
                <c:pt idx="21">
                  <c:v>6.2E-2</c:v>
                </c:pt>
                <c:pt idx="22">
                  <c:v>6.2E-2</c:v>
                </c:pt>
                <c:pt idx="23">
                  <c:v>6.2E-2</c:v>
                </c:pt>
                <c:pt idx="24">
                  <c:v>6.2E-2</c:v>
                </c:pt>
                <c:pt idx="25">
                  <c:v>6.2E-2</c:v>
                </c:pt>
                <c:pt idx="26">
                  <c:v>6.2E-2</c:v>
                </c:pt>
                <c:pt idx="27">
                  <c:v>6.2E-2</c:v>
                </c:pt>
                <c:pt idx="28">
                  <c:v>6.2E-2</c:v>
                </c:pt>
                <c:pt idx="29">
                  <c:v>6.2E-2</c:v>
                </c:pt>
                <c:pt idx="30">
                  <c:v>6.2E-2</c:v>
                </c:pt>
                <c:pt idx="31">
                  <c:v>6.2E-2</c:v>
                </c:pt>
                <c:pt idx="32">
                  <c:v>6.2E-2</c:v>
                </c:pt>
                <c:pt idx="33">
                  <c:v>6.2E-2</c:v>
                </c:pt>
                <c:pt idx="34">
                  <c:v>6.2E-2</c:v>
                </c:pt>
                <c:pt idx="35">
                  <c:v>6.2E-2</c:v>
                </c:pt>
                <c:pt idx="36">
                  <c:v>6.2E-2</c:v>
                </c:pt>
                <c:pt idx="37">
                  <c:v>6.2E-2</c:v>
                </c:pt>
                <c:pt idx="38">
                  <c:v>6.2E-2</c:v>
                </c:pt>
                <c:pt idx="39">
                  <c:v>6.2E-2</c:v>
                </c:pt>
                <c:pt idx="40">
                  <c:v>6.2E-2</c:v>
                </c:pt>
                <c:pt idx="41">
                  <c:v>6.2E-2</c:v>
                </c:pt>
                <c:pt idx="42">
                  <c:v>6.2E-2</c:v>
                </c:pt>
                <c:pt idx="43">
                  <c:v>6.2E-2</c:v>
                </c:pt>
                <c:pt idx="44">
                  <c:v>6.2E-2</c:v>
                </c:pt>
                <c:pt idx="45">
                  <c:v>6.2E-2</c:v>
                </c:pt>
                <c:pt idx="46">
                  <c:v>6.2E-2</c:v>
                </c:pt>
                <c:pt idx="47">
                  <c:v>6.2E-2</c:v>
                </c:pt>
                <c:pt idx="48">
                  <c:v>6.2E-2</c:v>
                </c:pt>
                <c:pt idx="49">
                  <c:v>6.2E-2</c:v>
                </c:pt>
                <c:pt idx="50">
                  <c:v>6.2E-2</c:v>
                </c:pt>
                <c:pt idx="51">
                  <c:v>6.2E-2</c:v>
                </c:pt>
                <c:pt idx="52">
                  <c:v>6.2E-2</c:v>
                </c:pt>
                <c:pt idx="53">
                  <c:v>6.2E-2</c:v>
                </c:pt>
                <c:pt idx="54">
                  <c:v>6.2E-2</c:v>
                </c:pt>
                <c:pt idx="55">
                  <c:v>6.2E-2</c:v>
                </c:pt>
                <c:pt idx="56">
                  <c:v>6.2E-2</c:v>
                </c:pt>
                <c:pt idx="57">
                  <c:v>6.2E-2</c:v>
                </c:pt>
              </c:numCache>
            </c:numRef>
          </c:yVal>
          <c:smooth val="1"/>
          <c:extLst>
            <c:ext xmlns:c16="http://schemas.microsoft.com/office/drawing/2014/chart" uri="{C3380CC4-5D6E-409C-BE32-E72D297353CC}">
              <c16:uniqueId val="{00000000-975B-C740-9174-2DA795CA3B49}"/>
            </c:ext>
          </c:extLst>
        </c:ser>
        <c:ser>
          <c:idx val="1"/>
          <c:order val="1"/>
          <c:tx>
            <c:strRef>
              <c:f>Sheet2!$S$5</c:f>
              <c:strCache>
                <c:ptCount val="1"/>
                <c:pt idx="0">
                  <c:v>DT</c:v>
                </c:pt>
              </c:strCache>
            </c:strRef>
          </c:tx>
          <c:spPr>
            <a:ln w="28575" cap="rnd">
              <a:solidFill>
                <a:schemeClr val="tx1"/>
              </a:solidFill>
              <a:round/>
            </a:ln>
            <a:effectLst/>
          </c:spPr>
          <c:marker>
            <c:symbol val="none"/>
          </c:marker>
          <c:xVal>
            <c:numRef>
              <c:f>Sheet2!$Q$6:$Q$63</c:f>
              <c:numCache>
                <c:formatCode>General</c:formatCode>
                <c:ptCount val="58"/>
                <c:pt idx="0">
                  <c:v>0</c:v>
                </c:pt>
                <c:pt idx="1">
                  <c:v>100</c:v>
                </c:pt>
                <c:pt idx="2">
                  <c:v>200</c:v>
                </c:pt>
                <c:pt idx="3">
                  <c:v>300</c:v>
                </c:pt>
                <c:pt idx="4">
                  <c:v>400</c:v>
                </c:pt>
                <c:pt idx="5">
                  <c:v>500</c:v>
                </c:pt>
                <c:pt idx="6">
                  <c:v>600</c:v>
                </c:pt>
                <c:pt idx="7">
                  <c:v>700</c:v>
                </c:pt>
                <c:pt idx="8">
                  <c:v>800</c:v>
                </c:pt>
                <c:pt idx="9">
                  <c:v>900</c:v>
                </c:pt>
                <c:pt idx="10">
                  <c:v>1000</c:v>
                </c:pt>
                <c:pt idx="11">
                  <c:v>1500</c:v>
                </c:pt>
                <c:pt idx="12">
                  <c:v>2000</c:v>
                </c:pt>
                <c:pt idx="13">
                  <c:v>2500</c:v>
                </c:pt>
                <c:pt idx="14">
                  <c:v>3000</c:v>
                </c:pt>
                <c:pt idx="15">
                  <c:v>3500</c:v>
                </c:pt>
                <c:pt idx="16">
                  <c:v>4000</c:v>
                </c:pt>
                <c:pt idx="17">
                  <c:v>4500</c:v>
                </c:pt>
                <c:pt idx="18">
                  <c:v>5000</c:v>
                </c:pt>
                <c:pt idx="19">
                  <c:v>6000</c:v>
                </c:pt>
                <c:pt idx="20">
                  <c:v>7000</c:v>
                </c:pt>
                <c:pt idx="21">
                  <c:v>8000</c:v>
                </c:pt>
                <c:pt idx="22">
                  <c:v>9000</c:v>
                </c:pt>
                <c:pt idx="23">
                  <c:v>10000</c:v>
                </c:pt>
                <c:pt idx="24">
                  <c:v>11000</c:v>
                </c:pt>
                <c:pt idx="25">
                  <c:v>12000</c:v>
                </c:pt>
                <c:pt idx="26">
                  <c:v>13000</c:v>
                </c:pt>
                <c:pt idx="27">
                  <c:v>14000</c:v>
                </c:pt>
                <c:pt idx="28">
                  <c:v>15000</c:v>
                </c:pt>
                <c:pt idx="29">
                  <c:v>16000</c:v>
                </c:pt>
                <c:pt idx="30">
                  <c:v>17000</c:v>
                </c:pt>
                <c:pt idx="31">
                  <c:v>18000</c:v>
                </c:pt>
                <c:pt idx="32">
                  <c:v>19000</c:v>
                </c:pt>
                <c:pt idx="33">
                  <c:v>20000</c:v>
                </c:pt>
                <c:pt idx="34">
                  <c:v>21000</c:v>
                </c:pt>
                <c:pt idx="35">
                  <c:v>22000</c:v>
                </c:pt>
                <c:pt idx="36">
                  <c:v>23000</c:v>
                </c:pt>
                <c:pt idx="37">
                  <c:v>24000</c:v>
                </c:pt>
                <c:pt idx="38">
                  <c:v>25000</c:v>
                </c:pt>
                <c:pt idx="39">
                  <c:v>26000</c:v>
                </c:pt>
                <c:pt idx="40">
                  <c:v>27000</c:v>
                </c:pt>
                <c:pt idx="41">
                  <c:v>28000</c:v>
                </c:pt>
                <c:pt idx="42">
                  <c:v>29000</c:v>
                </c:pt>
                <c:pt idx="43">
                  <c:v>30000</c:v>
                </c:pt>
                <c:pt idx="44">
                  <c:v>35000</c:v>
                </c:pt>
                <c:pt idx="45">
                  <c:v>40000</c:v>
                </c:pt>
                <c:pt idx="46">
                  <c:v>45000</c:v>
                </c:pt>
                <c:pt idx="47">
                  <c:v>50000</c:v>
                </c:pt>
                <c:pt idx="48">
                  <c:v>55000</c:v>
                </c:pt>
                <c:pt idx="49">
                  <c:v>60000</c:v>
                </c:pt>
                <c:pt idx="50">
                  <c:v>65000</c:v>
                </c:pt>
                <c:pt idx="51">
                  <c:v>70000</c:v>
                </c:pt>
                <c:pt idx="52">
                  <c:v>75000</c:v>
                </c:pt>
                <c:pt idx="53">
                  <c:v>80000</c:v>
                </c:pt>
                <c:pt idx="54">
                  <c:v>85000</c:v>
                </c:pt>
                <c:pt idx="55">
                  <c:v>90000</c:v>
                </c:pt>
                <c:pt idx="56">
                  <c:v>95000</c:v>
                </c:pt>
                <c:pt idx="57">
                  <c:v>100000</c:v>
                </c:pt>
              </c:numCache>
            </c:numRef>
          </c:xVal>
          <c:yVal>
            <c:numRef>
              <c:f>Sheet2!$S$6:$S$63</c:f>
              <c:numCache>
                <c:formatCode>General</c:formatCode>
                <c:ptCount val="58"/>
                <c:pt idx="0">
                  <c:v>9.2999999999999999E-2</c:v>
                </c:pt>
                <c:pt idx="1">
                  <c:v>0.84399999999999997</c:v>
                </c:pt>
                <c:pt idx="2">
                  <c:v>0.90200000000000002</c:v>
                </c:pt>
                <c:pt idx="3">
                  <c:v>0.91400000000000003</c:v>
                </c:pt>
                <c:pt idx="4">
                  <c:v>0.92100000000000004</c:v>
                </c:pt>
                <c:pt idx="5">
                  <c:v>0.92300000000000004</c:v>
                </c:pt>
                <c:pt idx="6">
                  <c:v>0.92600000000000005</c:v>
                </c:pt>
                <c:pt idx="7">
                  <c:v>0.92800000000000005</c:v>
                </c:pt>
                <c:pt idx="8">
                  <c:v>0.93</c:v>
                </c:pt>
                <c:pt idx="9">
                  <c:v>0.93100000000000005</c:v>
                </c:pt>
                <c:pt idx="10">
                  <c:v>0.93200000000000005</c:v>
                </c:pt>
                <c:pt idx="11">
                  <c:v>0.93300000000000005</c:v>
                </c:pt>
                <c:pt idx="12">
                  <c:v>0.93500000000000005</c:v>
                </c:pt>
                <c:pt idx="13">
                  <c:v>0.93500000000000005</c:v>
                </c:pt>
                <c:pt idx="14">
                  <c:v>0.93600000000000005</c:v>
                </c:pt>
                <c:pt idx="15">
                  <c:v>0.93600000000000005</c:v>
                </c:pt>
                <c:pt idx="16">
                  <c:v>0.93600000000000005</c:v>
                </c:pt>
                <c:pt idx="17">
                  <c:v>0.93600000000000005</c:v>
                </c:pt>
                <c:pt idx="18">
                  <c:v>0.93700000000000006</c:v>
                </c:pt>
                <c:pt idx="19">
                  <c:v>0.93799999999999994</c:v>
                </c:pt>
                <c:pt idx="20">
                  <c:v>0.93799999999999994</c:v>
                </c:pt>
                <c:pt idx="21">
                  <c:v>0.93799999999999994</c:v>
                </c:pt>
                <c:pt idx="22">
                  <c:v>0.93799999999999994</c:v>
                </c:pt>
                <c:pt idx="23">
                  <c:v>0.93799999999999994</c:v>
                </c:pt>
                <c:pt idx="24">
                  <c:v>0.93799999999999994</c:v>
                </c:pt>
                <c:pt idx="25">
                  <c:v>0.93799999999999994</c:v>
                </c:pt>
                <c:pt idx="26">
                  <c:v>0.93799999999999994</c:v>
                </c:pt>
                <c:pt idx="27">
                  <c:v>0.93799999999999994</c:v>
                </c:pt>
                <c:pt idx="28">
                  <c:v>0.93799999999999994</c:v>
                </c:pt>
                <c:pt idx="29">
                  <c:v>0.93799999999999994</c:v>
                </c:pt>
                <c:pt idx="30">
                  <c:v>0.93799999999999994</c:v>
                </c:pt>
                <c:pt idx="31">
                  <c:v>0.93799999999999994</c:v>
                </c:pt>
                <c:pt idx="32">
                  <c:v>0.93799999999999994</c:v>
                </c:pt>
                <c:pt idx="33">
                  <c:v>0.93799999999999994</c:v>
                </c:pt>
                <c:pt idx="34">
                  <c:v>0.93799999999999994</c:v>
                </c:pt>
                <c:pt idx="35">
                  <c:v>0.93799999999999994</c:v>
                </c:pt>
                <c:pt idx="36">
                  <c:v>0.93799999999999994</c:v>
                </c:pt>
                <c:pt idx="37">
                  <c:v>0.93799999999999994</c:v>
                </c:pt>
                <c:pt idx="38">
                  <c:v>0.93799999999999994</c:v>
                </c:pt>
                <c:pt idx="39">
                  <c:v>0.93799999999999994</c:v>
                </c:pt>
                <c:pt idx="40">
                  <c:v>0.93799999999999994</c:v>
                </c:pt>
                <c:pt idx="41">
                  <c:v>0.93799999999999994</c:v>
                </c:pt>
                <c:pt idx="42">
                  <c:v>0.93799999999999994</c:v>
                </c:pt>
                <c:pt idx="43">
                  <c:v>0.93799999999999994</c:v>
                </c:pt>
                <c:pt idx="44">
                  <c:v>0.93799999999999994</c:v>
                </c:pt>
                <c:pt idx="45">
                  <c:v>0.93799999999999994</c:v>
                </c:pt>
                <c:pt idx="46">
                  <c:v>0.93799999999999994</c:v>
                </c:pt>
                <c:pt idx="47">
                  <c:v>0.93799999999999994</c:v>
                </c:pt>
                <c:pt idx="48">
                  <c:v>0.93799999999999994</c:v>
                </c:pt>
                <c:pt idx="49">
                  <c:v>0.93799999999999994</c:v>
                </c:pt>
                <c:pt idx="50">
                  <c:v>0.93799999999999994</c:v>
                </c:pt>
                <c:pt idx="51">
                  <c:v>0.93799999999999994</c:v>
                </c:pt>
                <c:pt idx="52">
                  <c:v>0.93799999999999994</c:v>
                </c:pt>
                <c:pt idx="53">
                  <c:v>0.93799999999999994</c:v>
                </c:pt>
                <c:pt idx="54">
                  <c:v>0.93799999999999994</c:v>
                </c:pt>
                <c:pt idx="55">
                  <c:v>0.93799999999999994</c:v>
                </c:pt>
                <c:pt idx="56">
                  <c:v>0.93799999999999994</c:v>
                </c:pt>
                <c:pt idx="57">
                  <c:v>0.93799999999999994</c:v>
                </c:pt>
              </c:numCache>
            </c:numRef>
          </c:yVal>
          <c:smooth val="1"/>
          <c:extLst>
            <c:ext xmlns:c16="http://schemas.microsoft.com/office/drawing/2014/chart" uri="{C3380CC4-5D6E-409C-BE32-E72D297353CC}">
              <c16:uniqueId val="{00000001-975B-C740-9174-2DA795CA3B49}"/>
            </c:ext>
          </c:extLst>
        </c:ser>
        <c:dLbls>
          <c:showLegendKey val="0"/>
          <c:showVal val="0"/>
          <c:showCatName val="0"/>
          <c:showSerName val="0"/>
          <c:showPercent val="0"/>
          <c:showBubbleSize val="0"/>
        </c:dLbls>
        <c:axId val="304383984"/>
        <c:axId val="1"/>
      </c:scatterChart>
      <c:valAx>
        <c:axId val="304383984"/>
        <c:scaling>
          <c:orientation val="minMax"/>
          <c:max val="500"/>
        </c:scaling>
        <c:delete val="0"/>
        <c:axPos val="b"/>
        <c:title>
          <c:tx>
            <c:rich>
              <a:bodyPr/>
              <a:lstStyle/>
              <a:p>
                <a:pPr>
                  <a:defRPr/>
                </a:pPr>
                <a:r>
                  <a:rPr lang="en-GB" sz="1400"/>
                  <a:t>Willingness</a:t>
                </a:r>
                <a:r>
                  <a:rPr lang="en-GB" sz="1400" baseline="0"/>
                  <a:t> to pay (WTP) value</a:t>
                </a:r>
                <a:endParaRPr lang="en-GB" sz="1400"/>
              </a:p>
            </c:rich>
          </c:tx>
          <c:layout>
            <c:manualLayout>
              <c:xMode val="edge"/>
              <c:yMode val="edge"/>
              <c:x val="0.34837526282301212"/>
              <c:y val="0.86675469379446091"/>
            </c:manualLayout>
          </c:layout>
          <c:overlay val="0"/>
        </c:title>
        <c:numFmt formatCode="\£#,##0" sourceLinked="0"/>
        <c:majorTickMark val="out"/>
        <c:minorTickMark val="none"/>
        <c:tickLblPos val="nextTo"/>
        <c:spPr>
          <a:noFill/>
          <a:ln w="9525" cap="flat" cmpd="sng" algn="ctr">
            <a:solidFill>
              <a:schemeClr val="tx1"/>
            </a:solidFill>
            <a:round/>
          </a:ln>
          <a:effectLst/>
        </c:spPr>
        <c:txPr>
          <a:bodyPr rot="0" vert="horz"/>
          <a:lstStyle/>
          <a:p>
            <a:pPr>
              <a:defRPr sz="1200" b="1" i="0" u="none" strike="noStrike" baseline="0">
                <a:solidFill>
                  <a:srgbClr val="000000"/>
                </a:solidFill>
                <a:latin typeface="Calibri"/>
                <a:ea typeface="Calibri"/>
                <a:cs typeface="Calibri"/>
              </a:defRPr>
            </a:pPr>
            <a:endParaRPr lang="en-US"/>
          </a:p>
        </c:txPr>
        <c:crossAx val="1"/>
        <c:crosses val="autoZero"/>
        <c:crossBetween val="midCat"/>
        <c:majorUnit val="100"/>
        <c:minorUnit val="100"/>
      </c:valAx>
      <c:valAx>
        <c:axId val="1"/>
        <c:scaling>
          <c:orientation val="minMax"/>
          <c:max val="1"/>
        </c:scaling>
        <c:delete val="0"/>
        <c:axPos val="l"/>
        <c:title>
          <c:tx>
            <c:rich>
              <a:bodyPr/>
              <a:lstStyle/>
              <a:p>
                <a:pPr>
                  <a:defRPr/>
                </a:pPr>
                <a:r>
                  <a:rPr lang="en-GB" sz="1400"/>
                  <a:t>Probability</a:t>
                </a:r>
                <a:r>
                  <a:rPr lang="en-GB" sz="1400" baseline="0"/>
                  <a:t> cost-effective</a:t>
                </a:r>
                <a:endParaRPr lang="en-GB" sz="1400"/>
              </a:p>
            </c:rich>
          </c:tx>
          <c:layout>
            <c:manualLayout>
              <c:xMode val="edge"/>
              <c:yMode val="edge"/>
              <c:x val="4.886230456033128E-3"/>
              <c:y val="5.1050006616819965E-2"/>
            </c:manualLayout>
          </c:layout>
          <c:overlay val="0"/>
        </c:title>
        <c:numFmt formatCode="0%" sourceLinked="0"/>
        <c:majorTickMark val="out"/>
        <c:minorTickMark val="none"/>
        <c:tickLblPos val="nextTo"/>
        <c:spPr>
          <a:solidFill>
            <a:schemeClr val="bg1"/>
          </a:solidFill>
          <a:ln w="6350">
            <a:solidFill>
              <a:schemeClr val="tx1"/>
            </a:solidFill>
          </a:ln>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304383984"/>
        <c:crosses val="autoZero"/>
        <c:crossBetween val="midCat"/>
      </c:valAx>
      <c:spPr>
        <a:noFill/>
        <a:ln w="25400">
          <a:noFill/>
        </a:ln>
      </c:spPr>
    </c:plotArea>
    <c:legend>
      <c:legendPos val="r"/>
      <c:legendEntry>
        <c:idx val="0"/>
        <c:txPr>
          <a:bodyPr rot="0" spcFirstLastPara="1" vertOverflow="ellipsis" vert="horz" wrap="square" anchor="ctr" anchorCtr="1"/>
          <a:lstStyle/>
          <a:p>
            <a:pPr>
              <a:defRPr sz="1400" b="0" i="0" u="none" strike="noStrike" kern="1200" baseline="0">
                <a:ln>
                  <a:solidFill>
                    <a:schemeClr val="tx1"/>
                  </a:solidFill>
                </a:ln>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ln>
                  <a:solidFill>
                    <a:schemeClr val="tx1"/>
                  </a:solidFill>
                </a:ln>
                <a:solidFill>
                  <a:schemeClr val="tx1"/>
                </a:solidFill>
                <a:latin typeface="+mn-lt"/>
                <a:ea typeface="+mn-ea"/>
                <a:cs typeface="+mn-cs"/>
              </a:defRPr>
            </a:pPr>
            <a:endParaRPr lang="en-US"/>
          </a:p>
        </c:txPr>
      </c:legendEntry>
      <c:layout>
        <c:manualLayout>
          <c:xMode val="edge"/>
          <c:yMode val="edge"/>
          <c:x val="0.55422935498217862"/>
          <c:y val="0.37082321376494604"/>
          <c:w val="0.22363426043049736"/>
          <c:h val="0.13495946340040826"/>
        </c:manualLayout>
      </c:layout>
      <c:overlay val="0"/>
      <c:spPr>
        <a:solidFill>
          <a:schemeClr val="bg1"/>
        </a:solid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959B2D8FA5C4980890EF71530081A" ma:contentTypeVersion="11" ma:contentTypeDescription="Create a new document." ma:contentTypeScope="" ma:versionID="f92abd4401e4857c690de84f296cadb8">
  <xsd:schema xmlns:xsd="http://www.w3.org/2001/XMLSchema" xmlns:xs="http://www.w3.org/2001/XMLSchema" xmlns:p="http://schemas.microsoft.com/office/2006/metadata/properties" xmlns:ns3="1ff86b73-d2ed-45d1-9e31-5b4a0d263f49" xmlns:ns4="917767b3-d7cc-4621-8ad9-27e46fe3c43e" targetNamespace="http://schemas.microsoft.com/office/2006/metadata/properties" ma:root="true" ma:fieldsID="65453968d75b314d6edc10759b3d0d4b" ns3:_="" ns4:_="">
    <xsd:import namespace="1ff86b73-d2ed-45d1-9e31-5b4a0d263f49"/>
    <xsd:import namespace="917767b3-d7cc-4621-8ad9-27e46fe3c4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86b73-d2ed-45d1-9e31-5b4a0d263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767b3-d7cc-4621-8ad9-27e46fe3c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41EF1D-D487-429D-8487-41C563283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86b73-d2ed-45d1-9e31-5b4a0d263f49"/>
    <ds:schemaRef ds:uri="917767b3-d7cc-4621-8ad9-27e46fe3c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8EC8D6-CE9C-46F2-9A2A-F59AD9D4DEFA}">
  <ds:schemaRefs>
    <ds:schemaRef ds:uri="http://schemas.microsoft.com/sharepoint/v3/contenttype/forms"/>
  </ds:schemaRefs>
</ds:datastoreItem>
</file>

<file path=customXml/itemProps3.xml><?xml version="1.0" encoding="utf-8"?>
<ds:datastoreItem xmlns:ds="http://schemas.openxmlformats.org/officeDocument/2006/customXml" ds:itemID="{554D1BBF-9697-40A2-B3B4-93BB674D70F1}">
  <ds:schemaRefs>
    <ds:schemaRef ds:uri="http://schemas.openxmlformats.org/officeDocument/2006/bibliography"/>
  </ds:schemaRefs>
</ds:datastoreItem>
</file>

<file path=customXml/itemProps4.xml><?xml version="1.0" encoding="utf-8"?>
<ds:datastoreItem xmlns:ds="http://schemas.openxmlformats.org/officeDocument/2006/customXml" ds:itemID="{FCBE6CAD-48FC-4A9C-83FF-F3C1C317E9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200</Pages>
  <Words>53711</Words>
  <Characters>306158</Characters>
  <Application>Microsoft Office Word</Application>
  <DocSecurity>0</DocSecurity>
  <Lines>2551</Lines>
  <Paragraphs>718</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359151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Brocklehurst</dc:creator>
  <cp:lastModifiedBy>Paul Brocklehurst</cp:lastModifiedBy>
  <cp:revision>292</cp:revision>
  <cp:lastPrinted>2020-09-23T16:55:00Z</cp:lastPrinted>
  <dcterms:created xsi:type="dcterms:W3CDTF">2020-10-05T13:04:00Z</dcterms:created>
  <dcterms:modified xsi:type="dcterms:W3CDTF">2020-11-06T13:17:00Z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0x010100D9D959B2D8FA5C4980890EF71530081A</vt:lpwstr>
  </property>
</Properties>
</file>